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62C9F0" w14:textId="6FE10DE5" w:rsidR="00025462" w:rsidRPr="007E6B20" w:rsidRDefault="005464FD" w:rsidP="00F36D95">
      <w:pPr>
        <w:spacing w:after="0" w:line="240" w:lineRule="auto"/>
        <w:rPr>
          <w:rFonts w:ascii="Arial" w:hAnsi="Arial" w:cs="Arial"/>
          <w:b/>
          <w:bCs/>
          <w:sz w:val="20"/>
          <w:szCs w:val="20"/>
        </w:rPr>
      </w:pPr>
      <w:r>
        <w:rPr>
          <w:rFonts w:ascii="Arial" w:hAnsi="Arial" w:cs="Arial"/>
          <w:b/>
          <w:bCs/>
          <w:sz w:val="20"/>
          <w:szCs w:val="20"/>
        </w:rPr>
        <w:t xml:space="preserve">038 </w:t>
      </w:r>
      <w:r w:rsidR="006D36AC" w:rsidRPr="007E6B20">
        <w:rPr>
          <w:rFonts w:ascii="Arial" w:hAnsi="Arial" w:cs="Arial"/>
          <w:b/>
          <w:bCs/>
          <w:sz w:val="20"/>
          <w:szCs w:val="20"/>
        </w:rPr>
        <w:t xml:space="preserve">Harnessing IUCN's </w:t>
      </w:r>
      <w:r>
        <w:rPr>
          <w:rFonts w:ascii="Arial" w:hAnsi="Arial" w:cs="Arial"/>
          <w:b/>
          <w:bCs/>
          <w:sz w:val="20"/>
          <w:szCs w:val="20"/>
        </w:rPr>
        <w:t>p</w:t>
      </w:r>
      <w:r w:rsidR="006D36AC" w:rsidRPr="007E6B20">
        <w:rPr>
          <w:rFonts w:ascii="Arial" w:hAnsi="Arial" w:cs="Arial"/>
          <w:b/>
          <w:bCs/>
          <w:sz w:val="20"/>
          <w:szCs w:val="20"/>
        </w:rPr>
        <w:t xml:space="preserve">ower: Driving </w:t>
      </w:r>
      <w:r>
        <w:rPr>
          <w:rFonts w:ascii="Arial" w:hAnsi="Arial" w:cs="Arial"/>
          <w:b/>
          <w:bCs/>
          <w:sz w:val="20"/>
          <w:szCs w:val="20"/>
        </w:rPr>
        <w:t>s</w:t>
      </w:r>
      <w:r w:rsidR="006D36AC" w:rsidRPr="007E6B20">
        <w:rPr>
          <w:rFonts w:ascii="Arial" w:hAnsi="Arial" w:cs="Arial"/>
          <w:b/>
          <w:bCs/>
          <w:sz w:val="20"/>
          <w:szCs w:val="20"/>
        </w:rPr>
        <w:t xml:space="preserve">ynergy for </w:t>
      </w:r>
      <w:r w:rsidR="006777D7">
        <w:rPr>
          <w:rFonts w:ascii="Arial" w:hAnsi="Arial" w:cs="Arial"/>
          <w:b/>
          <w:bCs/>
          <w:sz w:val="20"/>
          <w:szCs w:val="20"/>
        </w:rPr>
        <w:t xml:space="preserve">a </w:t>
      </w:r>
      <w:r w:rsidR="001E4CF4">
        <w:rPr>
          <w:rFonts w:ascii="Arial" w:hAnsi="Arial" w:cs="Arial"/>
          <w:b/>
          <w:bCs/>
          <w:sz w:val="20"/>
          <w:szCs w:val="20"/>
        </w:rPr>
        <w:t>n</w:t>
      </w:r>
      <w:r w:rsidR="006D36AC" w:rsidRPr="007E6B20">
        <w:rPr>
          <w:rFonts w:ascii="Arial" w:hAnsi="Arial" w:cs="Arial"/>
          <w:b/>
          <w:bCs/>
          <w:sz w:val="20"/>
          <w:szCs w:val="20"/>
        </w:rPr>
        <w:t xml:space="preserve">et </w:t>
      </w:r>
      <w:r w:rsidR="001E4CF4">
        <w:rPr>
          <w:rFonts w:ascii="Arial" w:hAnsi="Arial" w:cs="Arial"/>
          <w:b/>
          <w:bCs/>
          <w:sz w:val="20"/>
          <w:szCs w:val="20"/>
        </w:rPr>
        <w:t>z</w:t>
      </w:r>
      <w:r w:rsidR="006D36AC" w:rsidRPr="007E6B20">
        <w:rPr>
          <w:rFonts w:ascii="Arial" w:hAnsi="Arial" w:cs="Arial"/>
          <w:b/>
          <w:bCs/>
          <w:sz w:val="20"/>
          <w:szCs w:val="20"/>
        </w:rPr>
        <w:t xml:space="preserve">ero, </w:t>
      </w:r>
      <w:r w:rsidR="001E4CF4">
        <w:rPr>
          <w:rFonts w:ascii="Arial" w:hAnsi="Arial" w:cs="Arial"/>
          <w:b/>
          <w:bCs/>
          <w:sz w:val="20"/>
          <w:szCs w:val="20"/>
        </w:rPr>
        <w:t>n</w:t>
      </w:r>
      <w:r w:rsidR="006D36AC" w:rsidRPr="007E6B20">
        <w:rPr>
          <w:rFonts w:ascii="Arial" w:hAnsi="Arial" w:cs="Arial"/>
          <w:b/>
          <w:bCs/>
          <w:sz w:val="20"/>
          <w:szCs w:val="20"/>
        </w:rPr>
        <w:t xml:space="preserve">ature </w:t>
      </w:r>
      <w:r w:rsidR="001E4CF4">
        <w:rPr>
          <w:rFonts w:ascii="Arial" w:hAnsi="Arial" w:cs="Arial"/>
          <w:b/>
          <w:bCs/>
          <w:sz w:val="20"/>
          <w:szCs w:val="20"/>
        </w:rPr>
        <w:t>p</w:t>
      </w:r>
      <w:r w:rsidR="006D36AC" w:rsidRPr="007E6B20">
        <w:rPr>
          <w:rFonts w:ascii="Arial" w:hAnsi="Arial" w:cs="Arial"/>
          <w:b/>
          <w:bCs/>
          <w:sz w:val="20"/>
          <w:szCs w:val="20"/>
        </w:rPr>
        <w:t xml:space="preserve">ositive and </w:t>
      </w:r>
      <w:r w:rsidR="00F90ADE">
        <w:rPr>
          <w:rFonts w:ascii="Arial" w:hAnsi="Arial" w:cs="Arial"/>
          <w:b/>
          <w:bCs/>
          <w:sz w:val="20"/>
          <w:szCs w:val="20"/>
        </w:rPr>
        <w:t>j</w:t>
      </w:r>
      <w:r w:rsidR="006D36AC" w:rsidRPr="007E6B20">
        <w:rPr>
          <w:rFonts w:ascii="Arial" w:hAnsi="Arial" w:cs="Arial"/>
          <w:b/>
          <w:bCs/>
          <w:sz w:val="20"/>
          <w:szCs w:val="20"/>
        </w:rPr>
        <w:t xml:space="preserve">ust </w:t>
      </w:r>
      <w:r w:rsidR="00F90ADE">
        <w:rPr>
          <w:rFonts w:ascii="Arial" w:hAnsi="Arial" w:cs="Arial"/>
          <w:b/>
          <w:bCs/>
          <w:sz w:val="20"/>
          <w:szCs w:val="20"/>
        </w:rPr>
        <w:t>e</w:t>
      </w:r>
      <w:r w:rsidR="006D36AC" w:rsidRPr="007E6B20">
        <w:rPr>
          <w:rFonts w:ascii="Arial" w:hAnsi="Arial" w:cs="Arial"/>
          <w:b/>
          <w:bCs/>
          <w:sz w:val="20"/>
          <w:szCs w:val="20"/>
        </w:rPr>
        <w:t xml:space="preserve">nergy </w:t>
      </w:r>
      <w:r w:rsidR="00F90ADE">
        <w:rPr>
          <w:rFonts w:ascii="Arial" w:hAnsi="Arial" w:cs="Arial"/>
          <w:b/>
          <w:bCs/>
          <w:sz w:val="20"/>
          <w:szCs w:val="20"/>
        </w:rPr>
        <w:t>t</w:t>
      </w:r>
      <w:r w:rsidR="006D36AC" w:rsidRPr="007E6B20">
        <w:rPr>
          <w:rFonts w:ascii="Arial" w:hAnsi="Arial" w:cs="Arial"/>
          <w:b/>
          <w:bCs/>
          <w:sz w:val="20"/>
          <w:szCs w:val="20"/>
        </w:rPr>
        <w:t>ransition</w:t>
      </w:r>
    </w:p>
    <w:p w14:paraId="1E8EFEF6" w14:textId="59325246" w:rsidR="006D36AC" w:rsidRPr="007E6B20" w:rsidRDefault="006D36AC" w:rsidP="00F36D95">
      <w:pPr>
        <w:spacing w:after="0" w:line="240" w:lineRule="auto"/>
        <w:rPr>
          <w:rFonts w:ascii="Arial" w:hAnsi="Arial" w:cs="Arial"/>
          <w:sz w:val="20"/>
          <w:szCs w:val="20"/>
        </w:rPr>
      </w:pPr>
    </w:p>
    <w:p w14:paraId="69051894" w14:textId="12B61B9B"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NOTING the </w:t>
      </w:r>
      <w:r w:rsidR="00BC5B7A" w:rsidRPr="00FB294A">
        <w:rPr>
          <w:rFonts w:ascii="Arial" w:hAnsi="Arial" w:cs="Arial"/>
          <w:sz w:val="20"/>
          <w:szCs w:val="20"/>
        </w:rPr>
        <w:t>record-breaking global temperature reached in 2024, the World Meteorological Organization’s best estimate of global warming as of 2024 of 1.34 - 1.41°C</w:t>
      </w:r>
      <w:r w:rsidRPr="00FB294A">
        <w:rPr>
          <w:rFonts w:ascii="Arial" w:hAnsi="Arial" w:cs="Arial"/>
          <w:sz w:val="20"/>
          <w:szCs w:val="20"/>
        </w:rPr>
        <w:t xml:space="preserve">, and escalating impacts of human- induced climate change on nature, people and our planet, as evidenced by the best available </w:t>
      </w:r>
      <w:proofErr w:type="gramStart"/>
      <w:r w:rsidRPr="00FB294A">
        <w:rPr>
          <w:rFonts w:ascii="Arial" w:hAnsi="Arial" w:cs="Arial"/>
          <w:sz w:val="20"/>
          <w:szCs w:val="20"/>
        </w:rPr>
        <w:t>science</w:t>
      </w:r>
      <w:r w:rsidR="001476FE" w:rsidRPr="00FB294A">
        <w:rPr>
          <w:rFonts w:ascii="Arial" w:hAnsi="Arial" w:cs="Arial"/>
          <w:sz w:val="20"/>
          <w:szCs w:val="20"/>
        </w:rPr>
        <w:t>;</w:t>
      </w:r>
      <w:proofErr w:type="gramEnd"/>
    </w:p>
    <w:p w14:paraId="6B6A1485" w14:textId="77777777" w:rsidR="0038741F" w:rsidRPr="00FB294A" w:rsidRDefault="0038741F" w:rsidP="00F36D95">
      <w:pPr>
        <w:spacing w:after="0" w:line="240" w:lineRule="auto"/>
        <w:rPr>
          <w:rFonts w:ascii="Arial" w:hAnsi="Arial" w:cs="Arial"/>
          <w:sz w:val="20"/>
          <w:szCs w:val="20"/>
        </w:rPr>
      </w:pPr>
    </w:p>
    <w:p w14:paraId="27A65E94" w14:textId="2A1675D9" w:rsidR="006D36AC" w:rsidRPr="00FB294A" w:rsidRDefault="00BC5B7A" w:rsidP="00F36D95">
      <w:pPr>
        <w:spacing w:after="0" w:line="240" w:lineRule="auto"/>
        <w:rPr>
          <w:rFonts w:ascii="Arial" w:hAnsi="Arial" w:cs="Arial"/>
          <w:sz w:val="20"/>
          <w:szCs w:val="20"/>
        </w:rPr>
      </w:pPr>
      <w:r w:rsidRPr="00FB294A">
        <w:rPr>
          <w:rFonts w:ascii="Arial" w:hAnsi="Arial" w:cs="Arial"/>
          <w:sz w:val="20"/>
          <w:szCs w:val="20"/>
        </w:rPr>
        <w:t xml:space="preserve">UNDERSCORING </w:t>
      </w:r>
      <w:r w:rsidR="00A211DA">
        <w:rPr>
          <w:rFonts w:ascii="Arial" w:hAnsi="Arial" w:cs="Arial"/>
          <w:sz w:val="20"/>
          <w:szCs w:val="20"/>
        </w:rPr>
        <w:t>the need</w:t>
      </w:r>
      <w:r w:rsidRPr="00FB294A">
        <w:rPr>
          <w:rFonts w:ascii="Arial" w:hAnsi="Arial" w:cs="Arial"/>
          <w:sz w:val="20"/>
          <w:szCs w:val="20"/>
        </w:rPr>
        <w:t xml:space="preserve"> for Parties to</w:t>
      </w:r>
      <w:r w:rsidR="00CF3DFA" w:rsidRPr="00FB294A">
        <w:rPr>
          <w:rFonts w:ascii="Arial" w:hAnsi="Arial" w:cs="Arial"/>
          <w:sz w:val="20"/>
          <w:szCs w:val="20"/>
        </w:rPr>
        <w:t xml:space="preserve"> prepare, </w:t>
      </w:r>
      <w:r w:rsidR="00CF3337">
        <w:rPr>
          <w:rFonts w:ascii="Arial" w:hAnsi="Arial" w:cs="Arial"/>
          <w:sz w:val="20"/>
          <w:szCs w:val="20"/>
        </w:rPr>
        <w:t>update</w:t>
      </w:r>
      <w:ins w:id="0" w:author="REYES-DIAZ Maria Fernanda" w:date="2025-10-03T10:37:00Z" w16du:dateUtc="2025-10-03T08:37:00Z">
        <w:r w:rsidR="007F3B9A">
          <w:rPr>
            <w:rFonts w:ascii="Arial" w:hAnsi="Arial" w:cs="Arial"/>
            <w:sz w:val="20"/>
            <w:szCs w:val="20"/>
          </w:rPr>
          <w:t xml:space="preserve"> communicate and maintain</w:t>
        </w:r>
        <w:r w:rsidR="000134F2">
          <w:rPr>
            <w:rFonts w:ascii="Arial" w:hAnsi="Arial" w:cs="Arial"/>
            <w:sz w:val="20"/>
            <w:szCs w:val="20"/>
          </w:rPr>
          <w:t xml:space="preserve"> </w:t>
        </w:r>
      </w:ins>
      <w:r w:rsidR="28844E38" w:rsidRPr="00FB294A">
        <w:rPr>
          <w:rFonts w:ascii="Arial" w:hAnsi="Arial" w:cs="Arial"/>
          <w:sz w:val="20"/>
          <w:szCs w:val="20"/>
        </w:rPr>
        <w:t xml:space="preserve">Nationally </w:t>
      </w:r>
      <w:r w:rsidR="00CF3DFA" w:rsidRPr="00FB294A">
        <w:rPr>
          <w:rFonts w:ascii="Arial" w:hAnsi="Arial" w:cs="Arial"/>
          <w:sz w:val="20"/>
          <w:szCs w:val="20"/>
        </w:rPr>
        <w:t>D</w:t>
      </w:r>
      <w:r w:rsidR="5284D5FC" w:rsidRPr="00FB294A">
        <w:rPr>
          <w:rFonts w:ascii="Arial" w:hAnsi="Arial" w:cs="Arial"/>
          <w:sz w:val="20"/>
          <w:szCs w:val="20"/>
        </w:rPr>
        <w:t xml:space="preserve">etermined </w:t>
      </w:r>
      <w:r w:rsidR="00CF3DFA" w:rsidRPr="00FB294A">
        <w:rPr>
          <w:rFonts w:ascii="Arial" w:hAnsi="Arial" w:cs="Arial"/>
          <w:sz w:val="20"/>
          <w:szCs w:val="20"/>
        </w:rPr>
        <w:t>C</w:t>
      </w:r>
      <w:r w:rsidR="2B2EBA43" w:rsidRPr="00FB294A">
        <w:rPr>
          <w:rFonts w:ascii="Arial" w:hAnsi="Arial" w:cs="Arial"/>
          <w:sz w:val="20"/>
          <w:szCs w:val="20"/>
        </w:rPr>
        <w:t>ontribution</w:t>
      </w:r>
      <w:r w:rsidR="00CF3DFA" w:rsidRPr="00FB294A">
        <w:rPr>
          <w:rFonts w:ascii="Arial" w:hAnsi="Arial" w:cs="Arial"/>
          <w:sz w:val="20"/>
          <w:szCs w:val="20"/>
        </w:rPr>
        <w:t>s</w:t>
      </w:r>
      <w:r w:rsidR="4364F5CC" w:rsidRPr="00FB294A">
        <w:rPr>
          <w:rFonts w:ascii="Arial" w:hAnsi="Arial" w:cs="Arial"/>
          <w:sz w:val="20"/>
          <w:szCs w:val="20"/>
        </w:rPr>
        <w:t xml:space="preserve"> under the Paris Agreement</w:t>
      </w:r>
      <w:r w:rsidR="00F90ADE" w:rsidRPr="00FB294A">
        <w:rPr>
          <w:rFonts w:ascii="Arial" w:hAnsi="Arial" w:cs="Arial"/>
          <w:sz w:val="20"/>
          <w:szCs w:val="20"/>
        </w:rPr>
        <w:t xml:space="preserve"> on </w:t>
      </w:r>
      <w:ins w:id="1" w:author="REYES-DIAZ Maria Fernanda" w:date="2025-10-03T11:15:00Z" w16du:dateUtc="2025-10-03T09:15:00Z">
        <w:r w:rsidR="000C59B5">
          <w:rPr>
            <w:rFonts w:ascii="Arial" w:hAnsi="Arial" w:cs="Arial"/>
            <w:sz w:val="20"/>
            <w:szCs w:val="20"/>
          </w:rPr>
          <w:t>c</w:t>
        </w:r>
      </w:ins>
      <w:r w:rsidR="00F90ADE" w:rsidRPr="00FB294A">
        <w:rPr>
          <w:rFonts w:ascii="Arial" w:hAnsi="Arial" w:cs="Arial"/>
          <w:sz w:val="20"/>
          <w:szCs w:val="20"/>
        </w:rPr>
        <w:t xml:space="preserve">limate </w:t>
      </w:r>
      <w:ins w:id="2" w:author="REYES-DIAZ Maria Fernanda" w:date="2025-10-03T11:15:00Z" w16du:dateUtc="2025-10-03T09:15:00Z">
        <w:r w:rsidR="000C59B5">
          <w:rPr>
            <w:rFonts w:ascii="Arial" w:hAnsi="Arial" w:cs="Arial"/>
            <w:sz w:val="20"/>
            <w:szCs w:val="20"/>
          </w:rPr>
          <w:t>c</w:t>
        </w:r>
      </w:ins>
      <w:r w:rsidR="00F90ADE" w:rsidRPr="00FB294A">
        <w:rPr>
          <w:rFonts w:ascii="Arial" w:hAnsi="Arial" w:cs="Arial"/>
          <w:sz w:val="20"/>
          <w:szCs w:val="20"/>
        </w:rPr>
        <w:t>hange</w:t>
      </w:r>
      <w:r w:rsidRPr="00FB294A">
        <w:rPr>
          <w:rFonts w:ascii="Arial" w:hAnsi="Arial" w:cs="Arial"/>
          <w:sz w:val="20"/>
          <w:szCs w:val="20"/>
        </w:rPr>
        <w:t xml:space="preserve"> ahead of COP30</w:t>
      </w:r>
      <w:r w:rsidR="001476FE" w:rsidRPr="00FB294A">
        <w:rPr>
          <w:rFonts w:ascii="Arial" w:hAnsi="Arial" w:cs="Arial"/>
          <w:sz w:val="20"/>
          <w:szCs w:val="20"/>
        </w:rPr>
        <w:t>,</w:t>
      </w:r>
      <w:ins w:id="3" w:author="REYES-DIAZ Maria Fernanda" w:date="2025-10-03T10:37:00Z" w16du:dateUtc="2025-10-03T08:37:00Z">
        <w:r w:rsidR="000134F2">
          <w:rPr>
            <w:rFonts w:ascii="Arial" w:hAnsi="Arial" w:cs="Arial"/>
            <w:sz w:val="20"/>
            <w:szCs w:val="20"/>
          </w:rPr>
          <w:t xml:space="preserve"> including ambitious,</w:t>
        </w:r>
        <w:r w:rsidR="000836D1">
          <w:rPr>
            <w:rFonts w:ascii="Arial" w:hAnsi="Arial" w:cs="Arial"/>
            <w:sz w:val="20"/>
            <w:szCs w:val="20"/>
          </w:rPr>
          <w:t xml:space="preserve"> econ</w:t>
        </w:r>
      </w:ins>
      <w:ins w:id="4" w:author="REYES-DIAZ Maria Fernanda" w:date="2025-10-03T10:38:00Z" w16du:dateUtc="2025-10-03T08:38:00Z">
        <w:r w:rsidR="000836D1">
          <w:rPr>
            <w:rFonts w:ascii="Arial" w:hAnsi="Arial" w:cs="Arial"/>
            <w:sz w:val="20"/>
            <w:szCs w:val="20"/>
          </w:rPr>
          <w:t>omy wide emissions reductions targets aligned with limiting</w:t>
        </w:r>
        <w:r w:rsidR="00161A46">
          <w:rPr>
            <w:rFonts w:ascii="Arial" w:hAnsi="Arial" w:cs="Arial"/>
            <w:sz w:val="20"/>
            <w:szCs w:val="20"/>
          </w:rPr>
          <w:t xml:space="preserve"> global warming to 1.5</w:t>
        </w:r>
      </w:ins>
      <w:ins w:id="5" w:author="REYES-DIAZ Maria Fernanda" w:date="2025-10-12T09:02:00Z" w16du:dateUtc="2025-10-12T05:02:00Z">
        <w:r w:rsidR="0074252D">
          <w:rPr>
            <w:rFonts w:ascii="Arial" w:hAnsi="Arial" w:cs="Arial"/>
            <w:sz w:val="20"/>
            <w:szCs w:val="20"/>
            <w:vertAlign w:val="superscript"/>
          </w:rPr>
          <w:t>°</w:t>
        </w:r>
      </w:ins>
      <w:ins w:id="6" w:author="REYES-DIAZ Maria Fernanda" w:date="2025-10-03T10:38:00Z" w16du:dateUtc="2025-10-03T08:38:00Z">
        <w:r w:rsidR="00161A46">
          <w:rPr>
            <w:rFonts w:ascii="Arial" w:hAnsi="Arial" w:cs="Arial"/>
            <w:sz w:val="20"/>
            <w:szCs w:val="20"/>
          </w:rPr>
          <w:t>C</w:t>
        </w:r>
      </w:ins>
      <w:ins w:id="7" w:author="REYES-DIAZ Maria Fernanda" w:date="2025-10-12T14:02:00Z" w16du:dateUtc="2025-10-12T10:02:00Z">
        <w:r w:rsidR="00203AB2">
          <w:rPr>
            <w:rFonts w:ascii="Arial" w:hAnsi="Arial" w:cs="Arial"/>
            <w:sz w:val="20"/>
            <w:szCs w:val="20"/>
          </w:rPr>
          <w:t xml:space="preserve"> as well as</w:t>
        </w:r>
      </w:ins>
      <w:ins w:id="8" w:author="REYES-DIAZ Maria Fernanda" w:date="2025-10-03T10:38:00Z" w16du:dateUtc="2025-10-03T08:38:00Z">
        <w:r w:rsidR="00161A46">
          <w:rPr>
            <w:rFonts w:ascii="Arial" w:hAnsi="Arial" w:cs="Arial"/>
            <w:sz w:val="20"/>
            <w:szCs w:val="20"/>
          </w:rPr>
          <w:t>,</w:t>
        </w:r>
      </w:ins>
      <w:r w:rsidR="006D36AC" w:rsidRPr="00FB294A">
        <w:rPr>
          <w:rFonts w:ascii="Arial" w:hAnsi="Arial" w:cs="Arial"/>
          <w:sz w:val="20"/>
          <w:szCs w:val="20"/>
        </w:rPr>
        <w:t xml:space="preserve"> </w:t>
      </w:r>
      <w:ins w:id="9" w:author="REYES-DIAZ Maria Fernanda" w:date="2025-10-03T11:14:00Z" w16du:dateUtc="2025-10-03T09:14:00Z">
        <w:r w:rsidR="008244C0">
          <w:rPr>
            <w:rFonts w:ascii="Arial" w:hAnsi="Arial" w:cs="Arial"/>
            <w:sz w:val="20"/>
            <w:szCs w:val="20"/>
          </w:rPr>
          <w:t>exploring synergies</w:t>
        </w:r>
        <w:r w:rsidR="008244C0" w:rsidRPr="00FB294A">
          <w:rPr>
            <w:rFonts w:ascii="Arial" w:hAnsi="Arial" w:cs="Arial"/>
            <w:sz w:val="20"/>
            <w:szCs w:val="20"/>
          </w:rPr>
          <w:t xml:space="preserve"> </w:t>
        </w:r>
        <w:r w:rsidR="008244C0">
          <w:rPr>
            <w:rFonts w:ascii="Arial" w:hAnsi="Arial" w:cs="Arial"/>
            <w:sz w:val="20"/>
            <w:szCs w:val="20"/>
          </w:rPr>
          <w:t xml:space="preserve">with </w:t>
        </w:r>
        <w:r w:rsidR="008244C0" w:rsidRPr="00FB294A">
          <w:rPr>
            <w:rFonts w:ascii="Arial" w:hAnsi="Arial" w:cs="Arial"/>
            <w:sz w:val="20"/>
            <w:szCs w:val="20"/>
          </w:rPr>
          <w:t>National</w:t>
        </w:r>
      </w:ins>
      <w:r w:rsidR="006D36AC" w:rsidRPr="00FB294A">
        <w:rPr>
          <w:rFonts w:ascii="Arial" w:hAnsi="Arial" w:cs="Arial"/>
          <w:sz w:val="20"/>
          <w:szCs w:val="20"/>
        </w:rPr>
        <w:t xml:space="preserve"> Biodiversity Strateg</w:t>
      </w:r>
      <w:r w:rsidR="001476FE" w:rsidRPr="00FB294A">
        <w:rPr>
          <w:rFonts w:ascii="Arial" w:hAnsi="Arial" w:cs="Arial"/>
          <w:sz w:val="20"/>
          <w:szCs w:val="20"/>
        </w:rPr>
        <w:t>ies</w:t>
      </w:r>
      <w:r w:rsidR="006D36AC" w:rsidRPr="00FB294A">
        <w:rPr>
          <w:rFonts w:ascii="Arial" w:hAnsi="Arial" w:cs="Arial"/>
          <w:sz w:val="20"/>
          <w:szCs w:val="20"/>
        </w:rPr>
        <w:t xml:space="preserve"> and Action </w:t>
      </w:r>
      <w:proofErr w:type="gramStart"/>
      <w:r w:rsidR="006D36AC" w:rsidRPr="00FB294A">
        <w:rPr>
          <w:rFonts w:ascii="Arial" w:hAnsi="Arial" w:cs="Arial"/>
          <w:sz w:val="20"/>
          <w:szCs w:val="20"/>
        </w:rPr>
        <w:t>Plans</w:t>
      </w:r>
      <w:r w:rsidR="001476FE" w:rsidRPr="00FB294A">
        <w:rPr>
          <w:rFonts w:ascii="Arial" w:hAnsi="Arial" w:cs="Arial"/>
          <w:sz w:val="20"/>
          <w:szCs w:val="20"/>
        </w:rPr>
        <w:t>;</w:t>
      </w:r>
      <w:proofErr w:type="gramEnd"/>
    </w:p>
    <w:p w14:paraId="0020DE2D" w14:textId="77777777" w:rsidR="0038741F" w:rsidRPr="00FB294A" w:rsidRDefault="0038741F" w:rsidP="00F36D95">
      <w:pPr>
        <w:spacing w:after="0" w:line="240" w:lineRule="auto"/>
        <w:rPr>
          <w:rFonts w:ascii="Arial" w:hAnsi="Arial" w:cs="Arial"/>
          <w:sz w:val="20"/>
          <w:szCs w:val="20"/>
        </w:rPr>
      </w:pPr>
    </w:p>
    <w:p w14:paraId="4CDA9F86" w14:textId="538D051A"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WELCOMING the </w:t>
      </w:r>
      <w:r w:rsidR="00CF3DFA" w:rsidRPr="00FB294A">
        <w:rPr>
          <w:rFonts w:ascii="Arial" w:hAnsi="Arial" w:cs="Arial"/>
          <w:sz w:val="20"/>
          <w:szCs w:val="20"/>
        </w:rPr>
        <w:t>conclusions</w:t>
      </w:r>
      <w:r w:rsidRPr="00FB294A">
        <w:rPr>
          <w:rFonts w:ascii="Arial" w:hAnsi="Arial" w:cs="Arial"/>
          <w:sz w:val="20"/>
          <w:szCs w:val="20"/>
        </w:rPr>
        <w:t xml:space="preserve"> of the Intergovernmental Science-Policy Platform on Biodiversity and Ecosystem Services and Intergovernmental Panel on Climate Change</w:t>
      </w:r>
      <w:r w:rsidR="394676A7" w:rsidRPr="00FB294A">
        <w:rPr>
          <w:rFonts w:ascii="Arial" w:hAnsi="Arial" w:cs="Arial"/>
          <w:sz w:val="20"/>
          <w:szCs w:val="20"/>
        </w:rPr>
        <w:t xml:space="preserve"> joint workshop</w:t>
      </w:r>
      <w:r w:rsidRPr="00FB294A">
        <w:rPr>
          <w:rFonts w:ascii="Arial" w:hAnsi="Arial" w:cs="Arial"/>
          <w:sz w:val="20"/>
          <w:szCs w:val="20"/>
        </w:rPr>
        <w:t xml:space="preserve">, noting that the climate and biodiversity crises are intertwined and require synergistic solutions and systems </w:t>
      </w:r>
      <w:proofErr w:type="gramStart"/>
      <w:r w:rsidRPr="00FB294A">
        <w:rPr>
          <w:rFonts w:ascii="Arial" w:hAnsi="Arial" w:cs="Arial"/>
          <w:sz w:val="20"/>
          <w:szCs w:val="20"/>
        </w:rPr>
        <w:t>change</w:t>
      </w:r>
      <w:r w:rsidR="0071124C" w:rsidRPr="00FB294A">
        <w:rPr>
          <w:rFonts w:ascii="Arial" w:hAnsi="Arial" w:cs="Arial"/>
          <w:sz w:val="20"/>
          <w:szCs w:val="20"/>
        </w:rPr>
        <w:t>;</w:t>
      </w:r>
      <w:proofErr w:type="gramEnd"/>
    </w:p>
    <w:p w14:paraId="02A379BB" w14:textId="77777777" w:rsidR="00F90ADE" w:rsidRPr="00FB294A" w:rsidRDefault="00F90ADE" w:rsidP="00F36D95">
      <w:pPr>
        <w:spacing w:after="0" w:line="240" w:lineRule="auto"/>
        <w:rPr>
          <w:rFonts w:ascii="Arial" w:hAnsi="Arial" w:cs="Arial"/>
          <w:sz w:val="20"/>
          <w:szCs w:val="20"/>
        </w:rPr>
      </w:pPr>
    </w:p>
    <w:p w14:paraId="7B8FF306" w14:textId="3236DDBB"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RECALLING </w:t>
      </w:r>
      <w:r w:rsidR="005464FD" w:rsidRPr="00FB294A">
        <w:rPr>
          <w:rFonts w:ascii="Arial" w:hAnsi="Arial" w:cs="Arial"/>
          <w:sz w:val="20"/>
          <w:szCs w:val="20"/>
        </w:rPr>
        <w:t xml:space="preserve">IUCN </w:t>
      </w:r>
      <w:r w:rsidRPr="00FB294A">
        <w:rPr>
          <w:rFonts w:ascii="Arial" w:hAnsi="Arial" w:cs="Arial"/>
          <w:sz w:val="20"/>
          <w:szCs w:val="20"/>
        </w:rPr>
        <w:t xml:space="preserve">Resolution </w:t>
      </w:r>
      <w:r w:rsidR="0071124C" w:rsidRPr="00FB294A">
        <w:rPr>
          <w:rFonts w:ascii="Arial" w:hAnsi="Arial" w:cs="Arial"/>
          <w:sz w:val="20"/>
          <w:szCs w:val="20"/>
        </w:rPr>
        <w:t>7.</w:t>
      </w:r>
      <w:r w:rsidRPr="00FB294A">
        <w:rPr>
          <w:rFonts w:ascii="Arial" w:hAnsi="Arial" w:cs="Arial"/>
          <w:sz w:val="20"/>
          <w:szCs w:val="20"/>
        </w:rPr>
        <w:t xml:space="preserve">114 </w:t>
      </w:r>
      <w:r w:rsidRPr="00FB294A">
        <w:rPr>
          <w:rFonts w:ascii="Arial" w:hAnsi="Arial" w:cs="Arial"/>
          <w:i/>
          <w:iCs/>
          <w:sz w:val="20"/>
          <w:szCs w:val="20"/>
        </w:rPr>
        <w:t xml:space="preserve">Integrated </w:t>
      </w:r>
      <w:r w:rsidR="001D6A64" w:rsidRPr="00FB294A">
        <w:rPr>
          <w:rFonts w:ascii="Arial" w:hAnsi="Arial" w:cs="Arial"/>
          <w:i/>
          <w:iCs/>
          <w:sz w:val="20"/>
          <w:szCs w:val="20"/>
        </w:rPr>
        <w:t>s</w:t>
      </w:r>
      <w:r w:rsidRPr="00FB294A">
        <w:rPr>
          <w:rFonts w:ascii="Arial" w:hAnsi="Arial" w:cs="Arial"/>
          <w:i/>
          <w:iCs/>
          <w:sz w:val="20"/>
          <w:szCs w:val="20"/>
        </w:rPr>
        <w:t xml:space="preserve">olutions to the </w:t>
      </w:r>
      <w:r w:rsidR="001D6A64" w:rsidRPr="00FB294A">
        <w:rPr>
          <w:rFonts w:ascii="Arial" w:hAnsi="Arial" w:cs="Arial"/>
          <w:i/>
          <w:iCs/>
          <w:sz w:val="20"/>
          <w:szCs w:val="20"/>
        </w:rPr>
        <w:t>c</w:t>
      </w:r>
      <w:r w:rsidRPr="00FB294A">
        <w:rPr>
          <w:rFonts w:ascii="Arial" w:hAnsi="Arial" w:cs="Arial"/>
          <w:i/>
          <w:iCs/>
          <w:sz w:val="20"/>
          <w:szCs w:val="20"/>
        </w:rPr>
        <w:t xml:space="preserve">limate </w:t>
      </w:r>
      <w:r w:rsidR="001D6A64" w:rsidRPr="00FB294A">
        <w:rPr>
          <w:rFonts w:ascii="Arial" w:hAnsi="Arial" w:cs="Arial"/>
          <w:i/>
          <w:iCs/>
          <w:sz w:val="20"/>
          <w:szCs w:val="20"/>
        </w:rPr>
        <w:t>c</w:t>
      </w:r>
      <w:r w:rsidRPr="00FB294A">
        <w:rPr>
          <w:rFonts w:ascii="Arial" w:hAnsi="Arial" w:cs="Arial"/>
          <w:i/>
          <w:iCs/>
          <w:sz w:val="20"/>
          <w:szCs w:val="20"/>
        </w:rPr>
        <w:t xml:space="preserve">hange and </w:t>
      </w:r>
      <w:r w:rsidR="001D6A64" w:rsidRPr="00FB294A">
        <w:rPr>
          <w:rFonts w:ascii="Arial" w:hAnsi="Arial" w:cs="Arial"/>
          <w:i/>
          <w:iCs/>
          <w:sz w:val="20"/>
          <w:szCs w:val="20"/>
        </w:rPr>
        <w:t>b</w:t>
      </w:r>
      <w:r w:rsidRPr="00FB294A">
        <w:rPr>
          <w:rFonts w:ascii="Arial" w:hAnsi="Arial" w:cs="Arial"/>
          <w:i/>
          <w:iCs/>
          <w:sz w:val="20"/>
          <w:szCs w:val="20"/>
        </w:rPr>
        <w:t xml:space="preserve">iodiversity </w:t>
      </w:r>
      <w:r w:rsidR="001D6A64" w:rsidRPr="00FB294A">
        <w:rPr>
          <w:rFonts w:ascii="Arial" w:hAnsi="Arial" w:cs="Arial"/>
          <w:i/>
          <w:iCs/>
          <w:sz w:val="20"/>
          <w:szCs w:val="20"/>
        </w:rPr>
        <w:t>c</w:t>
      </w:r>
      <w:r w:rsidRPr="00FB294A">
        <w:rPr>
          <w:rFonts w:ascii="Arial" w:hAnsi="Arial" w:cs="Arial"/>
          <w:i/>
          <w:iCs/>
          <w:sz w:val="20"/>
          <w:szCs w:val="20"/>
        </w:rPr>
        <w:t>rises</w:t>
      </w:r>
      <w:r w:rsidR="001D6A64" w:rsidRPr="00FB294A">
        <w:rPr>
          <w:rFonts w:ascii="Arial" w:hAnsi="Arial" w:cs="Arial"/>
          <w:sz w:val="20"/>
          <w:szCs w:val="20"/>
        </w:rPr>
        <w:t xml:space="preserve"> (Marseille</w:t>
      </w:r>
      <w:r w:rsidR="00F90ADE" w:rsidRPr="00FB294A">
        <w:rPr>
          <w:rFonts w:ascii="Arial" w:hAnsi="Arial" w:cs="Arial"/>
          <w:sz w:val="20"/>
          <w:szCs w:val="20"/>
        </w:rPr>
        <w:t>, 2020</w:t>
      </w:r>
      <w:proofErr w:type="gramStart"/>
      <w:r w:rsidR="001D6A64" w:rsidRPr="00FB294A">
        <w:rPr>
          <w:rFonts w:ascii="Arial" w:hAnsi="Arial" w:cs="Arial"/>
          <w:sz w:val="20"/>
          <w:szCs w:val="20"/>
        </w:rPr>
        <w:t>);</w:t>
      </w:r>
      <w:proofErr w:type="gramEnd"/>
    </w:p>
    <w:p w14:paraId="513B42F3" w14:textId="77777777" w:rsidR="0038741F" w:rsidRPr="00FB294A" w:rsidRDefault="0038741F" w:rsidP="00F36D95">
      <w:pPr>
        <w:spacing w:after="0" w:line="240" w:lineRule="auto"/>
        <w:rPr>
          <w:rFonts w:ascii="Arial" w:hAnsi="Arial" w:cs="Arial"/>
          <w:sz w:val="20"/>
          <w:szCs w:val="20"/>
        </w:rPr>
      </w:pPr>
    </w:p>
    <w:p w14:paraId="13A5BE1C" w14:textId="093671D9"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FURTHER RECALLING the COP28 Joint Statement on Climate, Nature and People, led by the Conference of the Parties (COP) Presidencies of the Rio </w:t>
      </w:r>
      <w:proofErr w:type="gramStart"/>
      <w:r w:rsidRPr="00FB294A">
        <w:rPr>
          <w:rFonts w:ascii="Arial" w:hAnsi="Arial" w:cs="Arial"/>
          <w:sz w:val="20"/>
          <w:szCs w:val="20"/>
        </w:rPr>
        <w:t>Conventions</w:t>
      </w:r>
      <w:r w:rsidR="00471203" w:rsidRPr="00FB294A">
        <w:rPr>
          <w:rFonts w:ascii="Arial" w:hAnsi="Arial" w:cs="Arial"/>
          <w:sz w:val="20"/>
          <w:szCs w:val="20"/>
        </w:rPr>
        <w:t>;</w:t>
      </w:r>
      <w:proofErr w:type="gramEnd"/>
    </w:p>
    <w:p w14:paraId="768FDD7F" w14:textId="77777777" w:rsidR="0038741F" w:rsidRPr="00FB294A" w:rsidRDefault="0038741F" w:rsidP="00F36D95">
      <w:pPr>
        <w:spacing w:after="0" w:line="240" w:lineRule="auto"/>
        <w:rPr>
          <w:rFonts w:ascii="Arial" w:hAnsi="Arial" w:cs="Arial"/>
          <w:sz w:val="20"/>
          <w:szCs w:val="20"/>
        </w:rPr>
      </w:pPr>
    </w:p>
    <w:p w14:paraId="663696EC" w14:textId="08BA592B"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NOTING </w:t>
      </w:r>
      <w:r w:rsidR="00D6140B" w:rsidRPr="00FB294A">
        <w:rPr>
          <w:rFonts w:ascii="Arial" w:hAnsi="Arial" w:cs="Arial"/>
          <w:sz w:val="20"/>
          <w:szCs w:val="20"/>
        </w:rPr>
        <w:t xml:space="preserve">FURTHER </w:t>
      </w:r>
      <w:r w:rsidRPr="00FB294A">
        <w:rPr>
          <w:rFonts w:ascii="Arial" w:hAnsi="Arial" w:cs="Arial"/>
          <w:sz w:val="20"/>
          <w:szCs w:val="20"/>
        </w:rPr>
        <w:t xml:space="preserve">the critical importance of strengthening linkages between the Rio Conventions and other relevant international </w:t>
      </w:r>
      <w:proofErr w:type="gramStart"/>
      <w:r w:rsidRPr="00FB294A">
        <w:rPr>
          <w:rFonts w:ascii="Arial" w:hAnsi="Arial" w:cs="Arial"/>
          <w:sz w:val="20"/>
          <w:szCs w:val="20"/>
        </w:rPr>
        <w:t>mechanisms</w:t>
      </w:r>
      <w:r w:rsidR="000D40CC" w:rsidRPr="00FB294A">
        <w:rPr>
          <w:rFonts w:ascii="Arial" w:hAnsi="Arial" w:cs="Arial"/>
          <w:sz w:val="20"/>
          <w:szCs w:val="20"/>
        </w:rPr>
        <w:t>;</w:t>
      </w:r>
      <w:proofErr w:type="gramEnd"/>
    </w:p>
    <w:p w14:paraId="72B9AEDF" w14:textId="77777777" w:rsidR="0038741F" w:rsidRPr="00FB294A" w:rsidRDefault="0038741F" w:rsidP="00F36D95">
      <w:pPr>
        <w:spacing w:after="0" w:line="240" w:lineRule="auto"/>
        <w:rPr>
          <w:rFonts w:ascii="Arial" w:hAnsi="Arial" w:cs="Arial"/>
          <w:sz w:val="20"/>
          <w:szCs w:val="20"/>
        </w:rPr>
      </w:pPr>
    </w:p>
    <w:p w14:paraId="142AD2BF" w14:textId="42DF6A9C"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RECALLING </w:t>
      </w:r>
      <w:r w:rsidR="003A0B12">
        <w:rPr>
          <w:rFonts w:ascii="Arial" w:hAnsi="Arial" w:cs="Arial"/>
          <w:sz w:val="20"/>
          <w:szCs w:val="20"/>
        </w:rPr>
        <w:t xml:space="preserve">ALSO </w:t>
      </w:r>
      <w:r w:rsidRPr="00FB294A">
        <w:rPr>
          <w:rFonts w:ascii="Arial" w:hAnsi="Arial" w:cs="Arial"/>
          <w:sz w:val="20"/>
          <w:szCs w:val="20"/>
        </w:rPr>
        <w:t>the IUCN Youth Strategy, Indigenous Peoples Self-Determined Strategy, Gender Equality and Women’s Empowerment Policy, and other relevant strategies</w:t>
      </w:r>
      <w:r w:rsidR="000D40CC" w:rsidRPr="00FB294A">
        <w:rPr>
          <w:rFonts w:ascii="Arial" w:hAnsi="Arial" w:cs="Arial"/>
          <w:sz w:val="20"/>
          <w:szCs w:val="20"/>
        </w:rPr>
        <w:t>;</w:t>
      </w:r>
      <w:r w:rsidRPr="00FB294A">
        <w:rPr>
          <w:rFonts w:ascii="Arial" w:hAnsi="Arial" w:cs="Arial"/>
          <w:sz w:val="20"/>
          <w:szCs w:val="20"/>
        </w:rPr>
        <w:t xml:space="preserve"> </w:t>
      </w:r>
      <w:r w:rsidR="005464FD" w:rsidRPr="00FB294A">
        <w:rPr>
          <w:rFonts w:ascii="Arial" w:hAnsi="Arial" w:cs="Arial"/>
          <w:sz w:val="20"/>
          <w:szCs w:val="20"/>
        </w:rPr>
        <w:t>and RECOGNISING</w:t>
      </w:r>
      <w:r w:rsidRPr="00FB294A">
        <w:rPr>
          <w:rFonts w:ascii="Arial" w:hAnsi="Arial" w:cs="Arial"/>
          <w:sz w:val="20"/>
          <w:szCs w:val="20"/>
        </w:rPr>
        <w:t xml:space="preserve"> the vital role of civil society stakeholders in driving actions for climate, nature, and </w:t>
      </w:r>
      <w:r w:rsidR="001266CA" w:rsidRPr="00FB294A">
        <w:rPr>
          <w:rFonts w:ascii="Arial" w:hAnsi="Arial" w:cs="Arial"/>
          <w:sz w:val="20"/>
          <w:szCs w:val="20"/>
        </w:rPr>
        <w:t xml:space="preserve">the </w:t>
      </w:r>
      <w:r w:rsidRPr="00FB294A">
        <w:rPr>
          <w:rFonts w:ascii="Arial" w:hAnsi="Arial" w:cs="Arial"/>
          <w:sz w:val="20"/>
          <w:szCs w:val="20"/>
        </w:rPr>
        <w:t>energy transition</w:t>
      </w:r>
      <w:r w:rsidR="005444DD" w:rsidRPr="00FB294A">
        <w:rPr>
          <w:rFonts w:ascii="Arial" w:hAnsi="Arial" w:cs="Arial"/>
          <w:sz w:val="20"/>
          <w:szCs w:val="20"/>
        </w:rPr>
        <w:t>,</w:t>
      </w:r>
      <w:r w:rsidR="000D40CC" w:rsidRPr="00FB294A">
        <w:rPr>
          <w:rFonts w:ascii="Arial" w:hAnsi="Arial" w:cs="Arial"/>
          <w:sz w:val="20"/>
          <w:szCs w:val="20"/>
        </w:rPr>
        <w:t xml:space="preserve"> </w:t>
      </w:r>
      <w:r w:rsidR="005444DD" w:rsidRPr="00FB294A">
        <w:rPr>
          <w:rFonts w:ascii="Arial" w:hAnsi="Arial" w:cs="Arial"/>
          <w:sz w:val="20"/>
          <w:szCs w:val="20"/>
        </w:rPr>
        <w:t>noting</w:t>
      </w:r>
      <w:r w:rsidRPr="00FB294A">
        <w:rPr>
          <w:rFonts w:ascii="Arial" w:hAnsi="Arial" w:cs="Arial"/>
          <w:sz w:val="20"/>
          <w:szCs w:val="20"/>
        </w:rPr>
        <w:t xml:space="preserve"> that these actions must be just, equitable and rights-</w:t>
      </w:r>
      <w:proofErr w:type="gramStart"/>
      <w:r w:rsidRPr="00FB294A">
        <w:rPr>
          <w:rFonts w:ascii="Arial" w:hAnsi="Arial" w:cs="Arial"/>
          <w:sz w:val="20"/>
          <w:szCs w:val="20"/>
        </w:rPr>
        <w:t>based</w:t>
      </w:r>
      <w:r w:rsidR="000D40CC" w:rsidRPr="00FB294A">
        <w:rPr>
          <w:rFonts w:ascii="Arial" w:hAnsi="Arial" w:cs="Arial"/>
          <w:sz w:val="20"/>
          <w:szCs w:val="20"/>
        </w:rPr>
        <w:t>;</w:t>
      </w:r>
      <w:proofErr w:type="gramEnd"/>
    </w:p>
    <w:p w14:paraId="21DAF922" w14:textId="77777777" w:rsidR="0038741F" w:rsidRPr="00FB294A" w:rsidRDefault="0038741F" w:rsidP="00F36D95">
      <w:pPr>
        <w:spacing w:after="0" w:line="240" w:lineRule="auto"/>
        <w:rPr>
          <w:rFonts w:ascii="Arial" w:hAnsi="Arial" w:cs="Arial"/>
          <w:sz w:val="20"/>
          <w:szCs w:val="20"/>
        </w:rPr>
      </w:pPr>
    </w:p>
    <w:p w14:paraId="45B9528B" w14:textId="740DB21A"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RECOGNI</w:t>
      </w:r>
      <w:r w:rsidR="00D6140B" w:rsidRPr="00FB294A">
        <w:rPr>
          <w:rFonts w:ascii="Arial" w:hAnsi="Arial" w:cs="Arial"/>
          <w:sz w:val="20"/>
          <w:szCs w:val="20"/>
        </w:rPr>
        <w:t>S</w:t>
      </w:r>
      <w:r w:rsidRPr="00FB294A">
        <w:rPr>
          <w:rFonts w:ascii="Arial" w:hAnsi="Arial" w:cs="Arial"/>
          <w:sz w:val="20"/>
          <w:szCs w:val="20"/>
        </w:rPr>
        <w:t xml:space="preserve">ING the </w:t>
      </w:r>
      <w:ins w:id="10" w:author="REYES-DIAZ Maria Fernanda" w:date="2025-10-03T11:23:00Z" w16du:dateUtc="2025-10-03T09:23:00Z">
        <w:r w:rsidR="00967C98">
          <w:rPr>
            <w:rFonts w:ascii="Arial" w:hAnsi="Arial" w:cs="Arial"/>
            <w:sz w:val="20"/>
            <w:szCs w:val="20"/>
          </w:rPr>
          <w:t xml:space="preserve">urgent need </w:t>
        </w:r>
        <w:r w:rsidR="001978DA">
          <w:rPr>
            <w:rFonts w:ascii="Arial" w:hAnsi="Arial" w:cs="Arial"/>
            <w:sz w:val="20"/>
            <w:szCs w:val="20"/>
          </w:rPr>
          <w:t xml:space="preserve">for the </w:t>
        </w:r>
      </w:ins>
      <w:r w:rsidRPr="00FB294A">
        <w:rPr>
          <w:rFonts w:ascii="Arial" w:hAnsi="Arial" w:cs="Arial"/>
          <w:sz w:val="20"/>
          <w:szCs w:val="20"/>
        </w:rPr>
        <w:t>world</w:t>
      </w:r>
      <w:ins w:id="11" w:author="REYES-DIAZ Maria Fernanda" w:date="2025-10-03T11:23:00Z" w16du:dateUtc="2025-10-03T09:23:00Z">
        <w:r w:rsidR="001978DA">
          <w:rPr>
            <w:rFonts w:ascii="Arial" w:hAnsi="Arial" w:cs="Arial"/>
            <w:sz w:val="20"/>
            <w:szCs w:val="20"/>
          </w:rPr>
          <w:t xml:space="preserve"> to</w:t>
        </w:r>
      </w:ins>
      <w:r w:rsidRPr="00FB294A">
        <w:rPr>
          <w:rFonts w:ascii="Arial" w:hAnsi="Arial" w:cs="Arial"/>
          <w:sz w:val="20"/>
          <w:szCs w:val="20"/>
        </w:rPr>
        <w:t xml:space="preserve"> </w:t>
      </w:r>
      <w:del w:id="12" w:author="REYES-DIAZ Maria Fernanda" w:date="2025-10-03T11:21:00Z" w16du:dateUtc="2025-10-03T09:21:00Z">
        <w:r w:rsidRPr="00FB294A" w:rsidDel="00F52C8E">
          <w:rPr>
            <w:rFonts w:ascii="Arial" w:hAnsi="Arial" w:cs="Arial"/>
            <w:sz w:val="20"/>
            <w:szCs w:val="20"/>
          </w:rPr>
          <w:delText>is</w:delText>
        </w:r>
      </w:del>
      <w:r w:rsidRPr="00FB294A">
        <w:rPr>
          <w:rFonts w:ascii="Arial" w:hAnsi="Arial" w:cs="Arial"/>
          <w:sz w:val="20"/>
          <w:szCs w:val="20"/>
        </w:rPr>
        <w:t xml:space="preserve"> </w:t>
      </w:r>
      <w:ins w:id="13" w:author="REYES-DIAZ Maria Fernanda" w:date="2025-10-03T11:21:00Z" w16du:dateUtc="2025-10-03T09:21:00Z">
        <w:r w:rsidR="00F52C8E" w:rsidRPr="00FB734F">
          <w:rPr>
            <w:rFonts w:ascii="Arial" w:hAnsi="Arial" w:cs="Arial"/>
            <w:strike/>
            <w:sz w:val="20"/>
            <w:szCs w:val="20"/>
          </w:rPr>
          <w:t>should</w:t>
        </w:r>
        <w:r w:rsidR="00F52C8E">
          <w:rPr>
            <w:rFonts w:ascii="Arial" w:hAnsi="Arial" w:cs="Arial"/>
            <w:sz w:val="20"/>
            <w:szCs w:val="20"/>
          </w:rPr>
          <w:t xml:space="preserve"> </w:t>
        </w:r>
      </w:ins>
      <w:r w:rsidRPr="00FB294A">
        <w:rPr>
          <w:rFonts w:ascii="Arial" w:hAnsi="Arial" w:cs="Arial"/>
          <w:sz w:val="20"/>
          <w:szCs w:val="20"/>
        </w:rPr>
        <w:t>mov</w:t>
      </w:r>
      <w:ins w:id="14" w:author="REYES-DIAZ Maria Fernanda" w:date="2025-10-03T11:21:00Z" w16du:dateUtc="2025-10-03T09:21:00Z">
        <w:r w:rsidR="00F52C8E">
          <w:rPr>
            <w:rFonts w:ascii="Arial" w:hAnsi="Arial" w:cs="Arial"/>
            <w:sz w:val="20"/>
            <w:szCs w:val="20"/>
          </w:rPr>
          <w:t>e</w:t>
        </w:r>
      </w:ins>
      <w:del w:id="15" w:author="REYES-DIAZ Maria Fernanda" w:date="2025-10-03T11:21:00Z" w16du:dateUtc="2025-10-03T09:21:00Z">
        <w:r w:rsidRPr="00FB294A" w:rsidDel="00F52C8E">
          <w:rPr>
            <w:rFonts w:ascii="Arial" w:hAnsi="Arial" w:cs="Arial"/>
            <w:sz w:val="20"/>
            <w:szCs w:val="20"/>
          </w:rPr>
          <w:delText>ing</w:delText>
        </w:r>
      </w:del>
      <w:r w:rsidRPr="00FB294A">
        <w:rPr>
          <w:rFonts w:ascii="Arial" w:hAnsi="Arial" w:cs="Arial"/>
          <w:sz w:val="20"/>
          <w:szCs w:val="20"/>
        </w:rPr>
        <w:t xml:space="preserve"> towards </w:t>
      </w:r>
      <w:r w:rsidR="003F21AF" w:rsidRPr="00FB294A">
        <w:rPr>
          <w:rFonts w:ascii="Arial" w:hAnsi="Arial" w:cs="Arial"/>
          <w:sz w:val="20"/>
          <w:szCs w:val="20"/>
        </w:rPr>
        <w:t>n</w:t>
      </w:r>
      <w:r w:rsidRPr="00FB294A">
        <w:rPr>
          <w:rFonts w:ascii="Arial" w:hAnsi="Arial" w:cs="Arial"/>
          <w:sz w:val="20"/>
          <w:szCs w:val="20"/>
        </w:rPr>
        <w:t xml:space="preserve">et </w:t>
      </w:r>
      <w:r w:rsidR="003F21AF" w:rsidRPr="00FB294A">
        <w:rPr>
          <w:rFonts w:ascii="Arial" w:hAnsi="Arial" w:cs="Arial"/>
          <w:sz w:val="20"/>
          <w:szCs w:val="20"/>
        </w:rPr>
        <w:t>z</w:t>
      </w:r>
      <w:r w:rsidRPr="00FB294A">
        <w:rPr>
          <w:rFonts w:ascii="Arial" w:hAnsi="Arial" w:cs="Arial"/>
          <w:sz w:val="20"/>
          <w:szCs w:val="20"/>
        </w:rPr>
        <w:t>ero</w:t>
      </w:r>
      <w:r w:rsidR="009B011B" w:rsidRPr="00FB294A">
        <w:rPr>
          <w:rFonts w:ascii="Arial" w:hAnsi="Arial" w:cs="Arial"/>
          <w:sz w:val="20"/>
          <w:szCs w:val="20"/>
        </w:rPr>
        <w:t>,</w:t>
      </w:r>
      <w:r w:rsidRPr="00FB294A">
        <w:rPr>
          <w:rFonts w:ascii="Arial" w:hAnsi="Arial" w:cs="Arial"/>
          <w:sz w:val="20"/>
          <w:szCs w:val="20"/>
        </w:rPr>
        <w:t xml:space="preserve"> </w:t>
      </w:r>
      <w:r w:rsidR="003F21AF" w:rsidRPr="00FB294A">
        <w:rPr>
          <w:rFonts w:ascii="Arial" w:hAnsi="Arial" w:cs="Arial"/>
          <w:sz w:val="20"/>
          <w:szCs w:val="20"/>
        </w:rPr>
        <w:t>n</w:t>
      </w:r>
      <w:r w:rsidRPr="00FB294A">
        <w:rPr>
          <w:rFonts w:ascii="Arial" w:hAnsi="Arial" w:cs="Arial"/>
          <w:sz w:val="20"/>
          <w:szCs w:val="20"/>
        </w:rPr>
        <w:t xml:space="preserve">ature </w:t>
      </w:r>
      <w:r w:rsidR="003F21AF" w:rsidRPr="00FB294A">
        <w:rPr>
          <w:rFonts w:ascii="Arial" w:hAnsi="Arial" w:cs="Arial"/>
          <w:sz w:val="20"/>
          <w:szCs w:val="20"/>
        </w:rPr>
        <w:t>p</w:t>
      </w:r>
      <w:r w:rsidRPr="00FB294A">
        <w:rPr>
          <w:rFonts w:ascii="Arial" w:hAnsi="Arial" w:cs="Arial"/>
          <w:sz w:val="20"/>
          <w:szCs w:val="20"/>
        </w:rPr>
        <w:t>ositive</w:t>
      </w:r>
      <w:r w:rsidR="00F90ADE" w:rsidRPr="00FB294A">
        <w:rPr>
          <w:rFonts w:ascii="Arial" w:hAnsi="Arial" w:cs="Arial"/>
          <w:sz w:val="20"/>
          <w:szCs w:val="20"/>
        </w:rPr>
        <w:t>,</w:t>
      </w:r>
      <w:r w:rsidRPr="00FB294A">
        <w:rPr>
          <w:rFonts w:ascii="Arial" w:hAnsi="Arial" w:cs="Arial"/>
          <w:sz w:val="20"/>
          <w:szCs w:val="20"/>
        </w:rPr>
        <w:t xml:space="preserve"> and </w:t>
      </w:r>
      <w:r w:rsidR="009B011B" w:rsidRPr="00FB294A">
        <w:rPr>
          <w:rFonts w:ascii="Arial" w:hAnsi="Arial" w:cs="Arial"/>
          <w:sz w:val="20"/>
          <w:szCs w:val="20"/>
        </w:rPr>
        <w:t xml:space="preserve">a </w:t>
      </w:r>
      <w:r w:rsidRPr="00FB294A">
        <w:rPr>
          <w:rFonts w:ascii="Arial" w:hAnsi="Arial" w:cs="Arial"/>
          <w:sz w:val="20"/>
          <w:szCs w:val="20"/>
        </w:rPr>
        <w:t xml:space="preserve">just energy transition </w:t>
      </w:r>
      <w:ins w:id="16" w:author="REYES-DIAZ Maria Fernanda" w:date="2025-10-03T11:21:00Z" w16du:dateUtc="2025-10-03T09:21:00Z">
        <w:r w:rsidR="00F52C8E">
          <w:rPr>
            <w:rFonts w:ascii="Arial" w:hAnsi="Arial" w:cs="Arial"/>
            <w:sz w:val="20"/>
            <w:szCs w:val="20"/>
          </w:rPr>
          <w:t xml:space="preserve">that is </w:t>
        </w:r>
      </w:ins>
      <w:ins w:id="17" w:author="REYES-DIAZ Maria Fernanda" w:date="2025-10-03T11:17:00Z" w16du:dateUtc="2025-10-03T09:17:00Z">
        <w:r w:rsidR="00F02DE4">
          <w:rPr>
            <w:rFonts w:ascii="Arial" w:hAnsi="Arial" w:cs="Arial"/>
            <w:sz w:val="20"/>
            <w:szCs w:val="20"/>
          </w:rPr>
          <w:t xml:space="preserve">democratic </w:t>
        </w:r>
      </w:ins>
      <w:ins w:id="18" w:author="REYES-DIAZ Maria Fernanda" w:date="2025-10-03T11:18:00Z" w16du:dateUtc="2025-10-03T09:18:00Z">
        <w:r w:rsidR="008550A7">
          <w:rPr>
            <w:rFonts w:ascii="Arial" w:hAnsi="Arial" w:cs="Arial"/>
            <w:sz w:val="20"/>
            <w:szCs w:val="20"/>
          </w:rPr>
          <w:t xml:space="preserve">and respectful of </w:t>
        </w:r>
        <w:r w:rsidR="005B40BE">
          <w:rPr>
            <w:rFonts w:ascii="Arial" w:hAnsi="Arial" w:cs="Arial"/>
            <w:sz w:val="20"/>
            <w:szCs w:val="20"/>
          </w:rPr>
          <w:t>planetary</w:t>
        </w:r>
        <w:r w:rsidR="008550A7">
          <w:rPr>
            <w:rFonts w:ascii="Arial" w:hAnsi="Arial" w:cs="Arial"/>
            <w:sz w:val="20"/>
            <w:szCs w:val="20"/>
          </w:rPr>
          <w:t xml:space="preserve"> boundaries and human rights </w:t>
        </w:r>
      </w:ins>
      <w:del w:id="19" w:author="REYES-DIAZ Maria Fernanda" w:date="2025-10-03T11:18:00Z" w16du:dateUtc="2025-10-03T09:18:00Z">
        <w:r w:rsidRPr="00FB294A" w:rsidDel="005B40BE">
          <w:rPr>
            <w:rFonts w:ascii="Arial" w:hAnsi="Arial" w:cs="Arial"/>
            <w:sz w:val="20"/>
            <w:szCs w:val="20"/>
          </w:rPr>
          <w:delText>and urgent</w:delText>
        </w:r>
        <w:r w:rsidR="003F21AF" w:rsidRPr="00FB294A" w:rsidDel="005B40BE">
          <w:rPr>
            <w:rFonts w:ascii="Arial" w:hAnsi="Arial" w:cs="Arial"/>
            <w:sz w:val="20"/>
            <w:szCs w:val="20"/>
          </w:rPr>
          <w:delText>ly</w:delText>
        </w:r>
        <w:r w:rsidRPr="00FB294A" w:rsidDel="005B40BE">
          <w:rPr>
            <w:rFonts w:ascii="Arial" w:hAnsi="Arial" w:cs="Arial"/>
            <w:sz w:val="20"/>
            <w:szCs w:val="20"/>
          </w:rPr>
          <w:delText xml:space="preserve"> need</w:delText>
        </w:r>
        <w:r w:rsidR="00D4100C" w:rsidRPr="00FB294A" w:rsidDel="005B40BE">
          <w:rPr>
            <w:rFonts w:ascii="Arial" w:hAnsi="Arial" w:cs="Arial"/>
            <w:sz w:val="20"/>
            <w:szCs w:val="20"/>
          </w:rPr>
          <w:delText>s</w:delText>
        </w:r>
      </w:del>
      <w:r w:rsidRPr="00FB294A">
        <w:rPr>
          <w:rFonts w:ascii="Arial" w:hAnsi="Arial" w:cs="Arial"/>
          <w:sz w:val="20"/>
          <w:szCs w:val="20"/>
        </w:rPr>
        <w:t xml:space="preserve"> to accelerate action on </w:t>
      </w:r>
      <w:proofErr w:type="gramStart"/>
      <w:r w:rsidRPr="00FB294A">
        <w:rPr>
          <w:rFonts w:ascii="Arial" w:hAnsi="Arial" w:cs="Arial"/>
          <w:sz w:val="20"/>
          <w:szCs w:val="20"/>
        </w:rPr>
        <w:t>it</w:t>
      </w:r>
      <w:r w:rsidR="00D4100C" w:rsidRPr="00FB294A">
        <w:rPr>
          <w:rFonts w:ascii="Arial" w:hAnsi="Arial" w:cs="Arial"/>
          <w:sz w:val="20"/>
          <w:szCs w:val="20"/>
        </w:rPr>
        <w:t>;</w:t>
      </w:r>
      <w:proofErr w:type="gramEnd"/>
    </w:p>
    <w:p w14:paraId="1F6B7BB6" w14:textId="77777777" w:rsidR="0038741F" w:rsidRPr="00FB294A" w:rsidRDefault="0038741F" w:rsidP="00F36D95">
      <w:pPr>
        <w:spacing w:after="0" w:line="240" w:lineRule="auto"/>
        <w:rPr>
          <w:rFonts w:ascii="Arial" w:hAnsi="Arial" w:cs="Arial"/>
          <w:sz w:val="20"/>
          <w:szCs w:val="20"/>
        </w:rPr>
      </w:pPr>
    </w:p>
    <w:p w14:paraId="42F9190C" w14:textId="30E3EE7A"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ACKNOWLEDGING that global efforts remain insufficient, and that the world is not on track to </w:t>
      </w:r>
      <w:r w:rsidR="00D26F6C" w:rsidRPr="00FB294A">
        <w:rPr>
          <w:rFonts w:ascii="Arial" w:hAnsi="Arial" w:cs="Arial"/>
          <w:sz w:val="20"/>
          <w:szCs w:val="20"/>
        </w:rPr>
        <w:t xml:space="preserve">limit global temperature </w:t>
      </w:r>
      <w:r w:rsidR="00BC5B7A" w:rsidRPr="00FB294A">
        <w:rPr>
          <w:rFonts w:ascii="Arial" w:hAnsi="Arial" w:cs="Arial"/>
          <w:sz w:val="20"/>
          <w:szCs w:val="20"/>
        </w:rPr>
        <w:t xml:space="preserve">increase </w:t>
      </w:r>
      <w:r w:rsidR="00D26F6C" w:rsidRPr="00FB294A">
        <w:rPr>
          <w:rFonts w:ascii="Arial" w:hAnsi="Arial" w:cs="Arial"/>
          <w:sz w:val="20"/>
          <w:szCs w:val="20"/>
        </w:rPr>
        <w:t>to</w:t>
      </w:r>
      <w:r w:rsidR="00BC5B7A" w:rsidRPr="00FB294A">
        <w:rPr>
          <w:rFonts w:ascii="Arial" w:hAnsi="Arial" w:cs="Arial"/>
          <w:sz w:val="20"/>
          <w:szCs w:val="20"/>
        </w:rPr>
        <w:t xml:space="preserve"> </w:t>
      </w:r>
      <w:r w:rsidRPr="00FB294A">
        <w:rPr>
          <w:rFonts w:ascii="Arial" w:hAnsi="Arial" w:cs="Arial"/>
          <w:sz w:val="20"/>
          <w:szCs w:val="20"/>
        </w:rPr>
        <w:t xml:space="preserve">1.5°C </w:t>
      </w:r>
      <w:r w:rsidR="00BC5B7A" w:rsidRPr="00FB294A">
        <w:rPr>
          <w:rFonts w:ascii="Arial" w:hAnsi="Arial" w:cs="Arial"/>
          <w:sz w:val="20"/>
          <w:szCs w:val="20"/>
        </w:rPr>
        <w:t xml:space="preserve">above pre-industrial levels </w:t>
      </w:r>
      <w:r w:rsidRPr="00FB294A">
        <w:rPr>
          <w:rFonts w:ascii="Arial" w:hAnsi="Arial" w:cs="Arial"/>
          <w:sz w:val="20"/>
          <w:szCs w:val="20"/>
        </w:rPr>
        <w:t xml:space="preserve">and </w:t>
      </w:r>
      <w:r w:rsidR="00B655AC">
        <w:rPr>
          <w:rFonts w:ascii="Arial" w:hAnsi="Arial" w:cs="Arial"/>
          <w:sz w:val="20"/>
          <w:szCs w:val="20"/>
        </w:rPr>
        <w:t xml:space="preserve">to </w:t>
      </w:r>
      <w:r w:rsidRPr="00FB294A">
        <w:rPr>
          <w:rFonts w:ascii="Arial" w:hAnsi="Arial" w:cs="Arial"/>
          <w:sz w:val="20"/>
          <w:szCs w:val="20"/>
        </w:rPr>
        <w:t>halt and reverse biodiversity loss by 2030</w:t>
      </w:r>
      <w:r w:rsidR="00D4100C" w:rsidRPr="00FB294A">
        <w:rPr>
          <w:rFonts w:ascii="Arial" w:hAnsi="Arial" w:cs="Arial"/>
          <w:sz w:val="20"/>
          <w:szCs w:val="20"/>
        </w:rPr>
        <w:t>; and</w:t>
      </w:r>
    </w:p>
    <w:p w14:paraId="5EF40ADA" w14:textId="77777777" w:rsidR="0038741F" w:rsidRDefault="0038741F" w:rsidP="00F36D95">
      <w:pPr>
        <w:spacing w:after="0" w:line="240" w:lineRule="auto"/>
        <w:rPr>
          <w:ins w:id="20" w:author="REYES-DIAZ Maria Fernanda" w:date="2025-10-03T11:29:00Z" w16du:dateUtc="2025-10-03T09:29:00Z"/>
          <w:rFonts w:ascii="Arial" w:hAnsi="Arial" w:cs="Arial"/>
          <w:sz w:val="20"/>
          <w:szCs w:val="20"/>
        </w:rPr>
      </w:pPr>
    </w:p>
    <w:p w14:paraId="62C6421D" w14:textId="76BFDD3B" w:rsidR="000B1F1B" w:rsidRDefault="00E2030D" w:rsidP="00F36D95">
      <w:pPr>
        <w:spacing w:after="0" w:line="240" w:lineRule="auto"/>
        <w:rPr>
          <w:ins w:id="21" w:author="REYES-DIAZ Maria Fernanda" w:date="2025-10-03T11:29:00Z" w16du:dateUtc="2025-10-03T09:29:00Z"/>
          <w:rFonts w:ascii="Arial" w:hAnsi="Arial" w:cs="Arial"/>
          <w:sz w:val="20"/>
          <w:szCs w:val="20"/>
        </w:rPr>
      </w:pPr>
      <w:ins w:id="22" w:author="REYES-DIAZ Maria Fernanda" w:date="2025-10-03T11:29:00Z">
        <w:r w:rsidRPr="000B1F1B">
          <w:rPr>
            <w:rFonts w:ascii="Arial" w:hAnsi="Arial" w:cs="Arial"/>
            <w:sz w:val="20"/>
            <w:szCs w:val="20"/>
          </w:rPr>
          <w:t>RECOGNIZING</w:t>
        </w:r>
        <w:r w:rsidR="000B1F1B" w:rsidRPr="000B1F1B">
          <w:rPr>
            <w:rFonts w:ascii="Arial" w:hAnsi="Arial" w:cs="Arial"/>
            <w:sz w:val="20"/>
            <w:szCs w:val="20"/>
          </w:rPr>
          <w:t xml:space="preserve"> the need to incorporate principles of climate justice, redistribution, and resource sovereignty at the core of the energy transition.</w:t>
        </w:r>
      </w:ins>
    </w:p>
    <w:p w14:paraId="158E1717" w14:textId="77777777" w:rsidR="00F46DD1" w:rsidRDefault="00F46DD1" w:rsidP="00F36D95">
      <w:pPr>
        <w:spacing w:after="0" w:line="240" w:lineRule="auto"/>
        <w:rPr>
          <w:ins w:id="23" w:author="REYES-DIAZ Maria Fernanda" w:date="2025-10-03T11:29:00Z" w16du:dateUtc="2025-10-03T09:29:00Z"/>
          <w:rFonts w:ascii="Arial" w:hAnsi="Arial" w:cs="Arial"/>
          <w:sz w:val="20"/>
          <w:szCs w:val="20"/>
        </w:rPr>
      </w:pPr>
    </w:p>
    <w:p w14:paraId="163B1473" w14:textId="7CBB5962" w:rsidR="00F46DD1" w:rsidRDefault="00E2030D" w:rsidP="00F36D95">
      <w:pPr>
        <w:spacing w:after="0" w:line="240" w:lineRule="auto"/>
        <w:rPr>
          <w:ins w:id="24" w:author="REYES-DIAZ Maria Fernanda" w:date="2025-10-03T11:29:00Z" w16du:dateUtc="2025-10-03T09:29:00Z"/>
          <w:rFonts w:ascii="Arial" w:hAnsi="Arial" w:cs="Arial"/>
          <w:sz w:val="20"/>
          <w:szCs w:val="20"/>
        </w:rPr>
      </w:pPr>
      <w:ins w:id="25" w:author="REYES-DIAZ Maria Fernanda" w:date="2025-10-03T11:29:00Z">
        <w:r w:rsidRPr="00F46DD1">
          <w:rPr>
            <w:rFonts w:ascii="Arial" w:hAnsi="Arial" w:cs="Arial"/>
            <w:sz w:val="20"/>
            <w:szCs w:val="20"/>
          </w:rPr>
          <w:t xml:space="preserve">TAKING NOTE </w:t>
        </w:r>
        <w:r w:rsidR="00F46DD1" w:rsidRPr="00F46DD1">
          <w:rPr>
            <w:rFonts w:ascii="Arial" w:hAnsi="Arial" w:cs="Arial"/>
            <w:sz w:val="20"/>
            <w:szCs w:val="20"/>
          </w:rPr>
          <w:t>of the marked inequalities in energy consumption patterns, both among countries and regions and within them, and recognizing the need to reduce excessive and unsustainable levels of consumption.</w:t>
        </w:r>
      </w:ins>
    </w:p>
    <w:p w14:paraId="1B2F2447" w14:textId="77777777" w:rsidR="000B1F1B" w:rsidRPr="00FB294A" w:rsidRDefault="000B1F1B" w:rsidP="00F36D95">
      <w:pPr>
        <w:spacing w:after="0" w:line="240" w:lineRule="auto"/>
        <w:rPr>
          <w:rFonts w:ascii="Arial" w:hAnsi="Arial" w:cs="Arial"/>
          <w:sz w:val="20"/>
          <w:szCs w:val="20"/>
        </w:rPr>
      </w:pPr>
    </w:p>
    <w:p w14:paraId="6AB89E5C" w14:textId="00CAD686"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NOTING </w:t>
      </w:r>
      <w:r w:rsidR="00D6140B" w:rsidRPr="00FB294A">
        <w:rPr>
          <w:rFonts w:ascii="Arial" w:hAnsi="Arial" w:cs="Arial"/>
          <w:sz w:val="20"/>
          <w:szCs w:val="20"/>
        </w:rPr>
        <w:t xml:space="preserve">ALSO </w:t>
      </w:r>
      <w:del w:id="26" w:author="REYES-DIAZ Maria Fernanda" w:date="2025-10-03T11:25:00Z" w16du:dateUtc="2025-10-03T09:25:00Z">
        <w:r w:rsidRPr="00FB294A" w:rsidDel="001902FF">
          <w:rPr>
            <w:rFonts w:ascii="Arial" w:hAnsi="Arial" w:cs="Arial"/>
            <w:sz w:val="20"/>
            <w:szCs w:val="20"/>
          </w:rPr>
          <w:delText>that</w:delText>
        </w:r>
      </w:del>
      <w:r w:rsidRPr="00FB294A">
        <w:rPr>
          <w:rFonts w:ascii="Arial" w:hAnsi="Arial" w:cs="Arial"/>
          <w:sz w:val="20"/>
          <w:szCs w:val="20"/>
        </w:rPr>
        <w:t xml:space="preserve"> </w:t>
      </w:r>
      <w:ins w:id="27" w:author="REYES-DIAZ Maria Fernanda" w:date="2025-10-03T11:24:00Z" w16du:dateUtc="2025-10-03T09:24:00Z">
        <w:r w:rsidR="007D6277">
          <w:rPr>
            <w:rFonts w:ascii="Arial" w:hAnsi="Arial" w:cs="Arial"/>
            <w:sz w:val="20"/>
            <w:szCs w:val="20"/>
          </w:rPr>
          <w:t xml:space="preserve">the importance of </w:t>
        </w:r>
      </w:ins>
      <w:r w:rsidRPr="00FB294A">
        <w:rPr>
          <w:rFonts w:ascii="Arial" w:hAnsi="Arial" w:cs="Arial"/>
          <w:sz w:val="20"/>
          <w:szCs w:val="20"/>
        </w:rPr>
        <w:t xml:space="preserve">synergies </w:t>
      </w:r>
      <w:ins w:id="28" w:author="REYES-DIAZ Maria Fernanda" w:date="2025-10-03T11:24:00Z" w16du:dateUtc="2025-10-03T09:24:00Z">
        <w:r w:rsidR="00127610">
          <w:rPr>
            <w:rFonts w:ascii="Arial" w:hAnsi="Arial" w:cs="Arial"/>
            <w:sz w:val="20"/>
            <w:szCs w:val="20"/>
          </w:rPr>
          <w:t>to optimise</w:t>
        </w:r>
      </w:ins>
      <w:ins w:id="29" w:author="REYES-DIAZ Maria Fernanda" w:date="2025-10-03T11:25:00Z" w16du:dateUtc="2025-10-03T09:25:00Z">
        <w:r w:rsidR="00127610">
          <w:rPr>
            <w:rFonts w:ascii="Arial" w:hAnsi="Arial" w:cs="Arial"/>
            <w:sz w:val="20"/>
            <w:szCs w:val="20"/>
          </w:rPr>
          <w:t xml:space="preserve"> </w:t>
        </w:r>
      </w:ins>
      <w:del w:id="30" w:author="REYES-DIAZ Maria Fernanda" w:date="2025-10-03T11:25:00Z" w16du:dateUtc="2025-10-03T09:25:00Z">
        <w:r w:rsidRPr="00FB294A" w:rsidDel="00127610">
          <w:rPr>
            <w:rFonts w:ascii="Arial" w:hAnsi="Arial" w:cs="Arial"/>
            <w:sz w:val="20"/>
            <w:szCs w:val="20"/>
          </w:rPr>
          <w:delText>are important because they can</w:delText>
        </w:r>
        <w:r w:rsidR="00D4100C" w:rsidRPr="00FB294A" w:rsidDel="00127610">
          <w:rPr>
            <w:rFonts w:ascii="Arial" w:hAnsi="Arial" w:cs="Arial"/>
            <w:sz w:val="20"/>
            <w:szCs w:val="20"/>
          </w:rPr>
          <w:delText>:</w:delText>
        </w:r>
        <w:r w:rsidRPr="00FB294A" w:rsidDel="00127610">
          <w:rPr>
            <w:rFonts w:ascii="Arial" w:hAnsi="Arial" w:cs="Arial"/>
            <w:sz w:val="20"/>
            <w:szCs w:val="20"/>
          </w:rPr>
          <w:delText xml:space="preserve"> optimi</w:delText>
        </w:r>
        <w:r w:rsidR="00F90ADE" w:rsidRPr="00FB294A" w:rsidDel="00127610">
          <w:rPr>
            <w:rFonts w:ascii="Arial" w:hAnsi="Arial" w:cs="Arial"/>
            <w:sz w:val="20"/>
            <w:szCs w:val="20"/>
          </w:rPr>
          <w:delText>s</w:delText>
        </w:r>
        <w:r w:rsidRPr="00FB294A" w:rsidDel="00127610">
          <w:rPr>
            <w:rFonts w:ascii="Arial" w:hAnsi="Arial" w:cs="Arial"/>
            <w:sz w:val="20"/>
            <w:szCs w:val="20"/>
          </w:rPr>
          <w:delText>e</w:delText>
        </w:r>
      </w:del>
      <w:r w:rsidRPr="00FB294A">
        <w:rPr>
          <w:rFonts w:ascii="Arial" w:hAnsi="Arial" w:cs="Arial"/>
          <w:sz w:val="20"/>
          <w:szCs w:val="20"/>
        </w:rPr>
        <w:t xml:space="preserve"> the use of scarce resources; generate coherence in public climate and biodiversity policies</w:t>
      </w:r>
      <w:r w:rsidR="00D4100C" w:rsidRPr="00FB294A">
        <w:rPr>
          <w:rFonts w:ascii="Arial" w:hAnsi="Arial" w:cs="Arial"/>
          <w:sz w:val="20"/>
          <w:szCs w:val="20"/>
        </w:rPr>
        <w:t>;</w:t>
      </w:r>
      <w:r w:rsidRPr="00FB294A">
        <w:rPr>
          <w:rFonts w:ascii="Arial" w:hAnsi="Arial" w:cs="Arial"/>
          <w:sz w:val="20"/>
          <w:szCs w:val="20"/>
        </w:rPr>
        <w:t xml:space="preserve"> promote </w:t>
      </w:r>
      <w:ins w:id="31" w:author="REYES-DIAZ Maria Fernanda" w:date="2025-10-03T11:26:00Z" w16du:dateUtc="2025-10-03T09:26:00Z">
        <w:r w:rsidR="00CF2ADE">
          <w:rPr>
            <w:rFonts w:ascii="Arial" w:hAnsi="Arial" w:cs="Arial"/>
            <w:sz w:val="20"/>
            <w:szCs w:val="20"/>
          </w:rPr>
          <w:t xml:space="preserve">multistakeholder </w:t>
        </w:r>
      </w:ins>
      <w:r w:rsidRPr="00FB294A">
        <w:rPr>
          <w:rFonts w:ascii="Arial" w:hAnsi="Arial" w:cs="Arial"/>
          <w:sz w:val="20"/>
          <w:szCs w:val="20"/>
        </w:rPr>
        <w:t>dialogue</w:t>
      </w:r>
      <w:ins w:id="32" w:author="REYES-DIAZ Maria Fernanda" w:date="2025-10-03T11:26:00Z" w16du:dateUtc="2025-10-03T09:26:00Z">
        <w:r w:rsidR="00CF2ADE">
          <w:rPr>
            <w:rFonts w:ascii="Arial" w:hAnsi="Arial" w:cs="Arial"/>
            <w:sz w:val="20"/>
            <w:szCs w:val="20"/>
          </w:rPr>
          <w:t>s</w:t>
        </w:r>
      </w:ins>
      <w:r w:rsidRPr="00FB294A">
        <w:rPr>
          <w:rFonts w:ascii="Arial" w:hAnsi="Arial" w:cs="Arial"/>
          <w:sz w:val="20"/>
          <w:szCs w:val="20"/>
        </w:rPr>
        <w:t xml:space="preserve"> </w:t>
      </w:r>
      <w:del w:id="33" w:author="REYES-DIAZ Maria Fernanda" w:date="2025-10-03T11:26:00Z" w16du:dateUtc="2025-10-03T09:26:00Z">
        <w:r w:rsidRPr="00FB294A" w:rsidDel="00CF2ADE">
          <w:rPr>
            <w:rFonts w:ascii="Arial" w:hAnsi="Arial" w:cs="Arial"/>
            <w:sz w:val="20"/>
            <w:szCs w:val="20"/>
          </w:rPr>
          <w:delText>between public and private actors</w:delText>
        </w:r>
      </w:del>
      <w:r w:rsidRPr="00FB294A">
        <w:rPr>
          <w:rFonts w:ascii="Arial" w:hAnsi="Arial" w:cs="Arial"/>
          <w:sz w:val="20"/>
          <w:szCs w:val="20"/>
        </w:rPr>
        <w:t xml:space="preserve"> working towards these objectives; accelerate implementation; </w:t>
      </w:r>
      <w:r w:rsidR="00D4100C" w:rsidRPr="00FB294A">
        <w:rPr>
          <w:rFonts w:ascii="Arial" w:hAnsi="Arial" w:cs="Arial"/>
          <w:sz w:val="20"/>
          <w:szCs w:val="20"/>
        </w:rPr>
        <w:t xml:space="preserve">and </w:t>
      </w:r>
      <w:r w:rsidRPr="00FB294A">
        <w:rPr>
          <w:rFonts w:ascii="Arial" w:hAnsi="Arial" w:cs="Arial"/>
          <w:sz w:val="20"/>
          <w:szCs w:val="20"/>
        </w:rPr>
        <w:t>facilitate international cooperation and resource mobili</w:t>
      </w:r>
      <w:r w:rsidR="000B620B" w:rsidRPr="00FB294A">
        <w:rPr>
          <w:rFonts w:ascii="Arial" w:hAnsi="Arial" w:cs="Arial"/>
          <w:sz w:val="20"/>
          <w:szCs w:val="20"/>
        </w:rPr>
        <w:t>s</w:t>
      </w:r>
      <w:r w:rsidRPr="00FB294A">
        <w:rPr>
          <w:rFonts w:ascii="Arial" w:hAnsi="Arial" w:cs="Arial"/>
          <w:sz w:val="20"/>
          <w:szCs w:val="20"/>
        </w:rPr>
        <w:t>ation, among other benefits</w:t>
      </w:r>
      <w:r w:rsidR="00F4585E">
        <w:rPr>
          <w:rFonts w:ascii="Arial" w:hAnsi="Arial" w:cs="Arial"/>
          <w:sz w:val="20"/>
          <w:szCs w:val="20"/>
        </w:rPr>
        <w:t>;</w:t>
      </w:r>
    </w:p>
    <w:p w14:paraId="580812C3" w14:textId="77777777" w:rsidR="006D36AC" w:rsidRDefault="006D36AC" w:rsidP="00F36D95">
      <w:pPr>
        <w:spacing w:after="0" w:line="240" w:lineRule="auto"/>
        <w:rPr>
          <w:rFonts w:ascii="Arial" w:hAnsi="Arial" w:cs="Arial"/>
          <w:sz w:val="20"/>
          <w:szCs w:val="20"/>
        </w:rPr>
      </w:pPr>
    </w:p>
    <w:p w14:paraId="69AFF6A8" w14:textId="135A72FD" w:rsidR="0038741F" w:rsidRPr="005464FD" w:rsidRDefault="0038741F" w:rsidP="00F36D95">
      <w:pPr>
        <w:spacing w:after="0" w:line="240" w:lineRule="auto"/>
        <w:rPr>
          <w:rFonts w:ascii="Arial" w:hAnsi="Arial" w:cs="Arial"/>
          <w:b/>
          <w:bCs/>
          <w:sz w:val="20"/>
          <w:szCs w:val="20"/>
        </w:rPr>
      </w:pPr>
      <w:r w:rsidRPr="004D53D7">
        <w:rPr>
          <w:rFonts w:ascii="Arial" w:hAnsi="Arial" w:cs="Arial"/>
          <w:b/>
          <w:bCs/>
          <w:sz w:val="20"/>
          <w:szCs w:val="20"/>
        </w:rPr>
        <w:t>The IUCN World Conservation Congress 2025, at its session in Abu Dhabi, United Arab Emirates:</w:t>
      </w:r>
    </w:p>
    <w:p w14:paraId="2E42122C" w14:textId="77777777" w:rsidR="006A3425" w:rsidRPr="007E6B20" w:rsidRDefault="006A3425" w:rsidP="00F36D95">
      <w:pPr>
        <w:spacing w:after="0" w:line="240" w:lineRule="auto"/>
        <w:rPr>
          <w:rFonts w:ascii="Arial" w:hAnsi="Arial" w:cs="Arial"/>
          <w:sz w:val="20"/>
          <w:szCs w:val="20"/>
        </w:rPr>
      </w:pPr>
    </w:p>
    <w:p w14:paraId="6C04E074" w14:textId="413530B5"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1. REQUESTS the Director</w:t>
      </w:r>
      <w:r w:rsidR="00F90ADE" w:rsidRPr="00FB294A">
        <w:rPr>
          <w:rFonts w:ascii="Arial" w:hAnsi="Arial" w:cs="Arial"/>
          <w:sz w:val="20"/>
          <w:szCs w:val="20"/>
        </w:rPr>
        <w:t xml:space="preserve"> </w:t>
      </w:r>
      <w:r w:rsidRPr="00FB294A">
        <w:rPr>
          <w:rFonts w:ascii="Arial" w:hAnsi="Arial" w:cs="Arial"/>
          <w:sz w:val="20"/>
          <w:szCs w:val="20"/>
        </w:rPr>
        <w:t xml:space="preserve">General, Members, Commissions and </w:t>
      </w:r>
      <w:r w:rsidR="00CF3DFA" w:rsidRPr="00FB294A">
        <w:rPr>
          <w:rFonts w:ascii="Arial" w:hAnsi="Arial" w:cs="Arial"/>
          <w:sz w:val="20"/>
          <w:szCs w:val="20"/>
        </w:rPr>
        <w:t xml:space="preserve">relevant </w:t>
      </w:r>
      <w:r w:rsidRPr="00FB294A">
        <w:rPr>
          <w:rFonts w:ascii="Arial" w:hAnsi="Arial" w:cs="Arial"/>
          <w:sz w:val="20"/>
          <w:szCs w:val="20"/>
        </w:rPr>
        <w:t>constituents to:</w:t>
      </w:r>
    </w:p>
    <w:p w14:paraId="438D8194" w14:textId="77777777" w:rsidR="0038741F" w:rsidRPr="00FB294A" w:rsidRDefault="0038741F" w:rsidP="00F36D95">
      <w:pPr>
        <w:spacing w:after="0" w:line="240" w:lineRule="auto"/>
        <w:rPr>
          <w:rFonts w:ascii="Arial" w:hAnsi="Arial" w:cs="Arial"/>
          <w:sz w:val="20"/>
          <w:szCs w:val="20"/>
        </w:rPr>
      </w:pPr>
    </w:p>
    <w:p w14:paraId="4331F85A" w14:textId="2EA60E22" w:rsidR="00E31C41" w:rsidRDefault="00125859" w:rsidP="00F36D95">
      <w:pPr>
        <w:spacing w:after="0" w:line="240" w:lineRule="auto"/>
        <w:rPr>
          <w:ins w:id="34" w:author="REYES-DIAZ Maria Fernanda" w:date="2025-10-03T15:33:00Z" w16du:dateUtc="2025-10-03T13:33:00Z"/>
          <w:rFonts w:ascii="Arial" w:hAnsi="Arial" w:cs="Arial"/>
          <w:sz w:val="20"/>
          <w:szCs w:val="20"/>
        </w:rPr>
      </w:pPr>
      <w:ins w:id="35" w:author="REYES-DIAZ Maria Fernanda" w:date="2025-10-03T20:18:00Z" w16du:dateUtc="2025-10-03T18:18:00Z">
        <w:del w:id="36" w:author="ASANTE Rachel" w:date="2025-10-12T14:35:00Z" w16du:dateUtc="2025-10-12T12:35:00Z">
          <w:r w:rsidDel="002E69D1">
            <w:rPr>
              <w:rFonts w:ascii="Arial" w:hAnsi="Arial" w:cs="Arial"/>
              <w:sz w:val="20"/>
              <w:szCs w:val="20"/>
            </w:rPr>
            <w:delText xml:space="preserve">Alt. </w:delText>
          </w:r>
        </w:del>
      </w:ins>
      <w:ins w:id="37" w:author="REYES-DIAZ Maria Fernanda" w:date="2025-10-12T12:56:00Z" w16du:dateUtc="2025-10-12T08:56:00Z">
        <w:del w:id="38" w:author="ASANTE Rachel" w:date="2025-10-12T14:35:00Z" w16du:dateUtc="2025-10-12T12:35:00Z">
          <w:r w:rsidR="00671144" w:rsidDel="002E69D1">
            <w:rPr>
              <w:rFonts w:ascii="Arial" w:hAnsi="Arial" w:cs="Arial"/>
              <w:sz w:val="20"/>
              <w:szCs w:val="20"/>
            </w:rPr>
            <w:delText xml:space="preserve">1 </w:delText>
          </w:r>
        </w:del>
      </w:ins>
      <w:r w:rsidR="00E50A84">
        <w:rPr>
          <w:rFonts w:ascii="Arial" w:hAnsi="Arial" w:cs="Arial"/>
          <w:sz w:val="20"/>
          <w:szCs w:val="20"/>
        </w:rPr>
        <w:t>a</w:t>
      </w:r>
      <w:del w:id="39" w:author="ASANTE Rachel" w:date="2025-10-12T14:35:00Z" w16du:dateUtc="2025-10-12T12:35:00Z">
        <w:r w:rsidR="00E50A84" w:rsidDel="002E69D1">
          <w:rPr>
            <w:rFonts w:ascii="Arial" w:hAnsi="Arial" w:cs="Arial"/>
            <w:sz w:val="20"/>
            <w:szCs w:val="20"/>
          </w:rPr>
          <w:delText xml:space="preserve">. promote credible and </w:delText>
        </w:r>
        <w:r w:rsidR="005D46C2" w:rsidDel="002E69D1">
          <w:rPr>
            <w:rFonts w:ascii="Arial" w:hAnsi="Arial" w:cs="Arial"/>
            <w:sz w:val="20"/>
            <w:szCs w:val="20"/>
          </w:rPr>
          <w:delText>mandatory net zero systems that enable actionable public and private targets</w:delText>
        </w:r>
        <w:r w:rsidR="007454F2" w:rsidDel="002E69D1">
          <w:rPr>
            <w:rFonts w:ascii="Arial" w:hAnsi="Arial" w:cs="Arial"/>
            <w:sz w:val="20"/>
            <w:szCs w:val="20"/>
          </w:rPr>
          <w:delText>;</w:delText>
        </w:r>
      </w:del>
      <w:r w:rsidR="00E50A84">
        <w:rPr>
          <w:rFonts w:ascii="Arial" w:hAnsi="Arial" w:cs="Arial"/>
          <w:sz w:val="20"/>
          <w:szCs w:val="20"/>
        </w:rPr>
        <w:t xml:space="preserve"> </w:t>
      </w:r>
    </w:p>
    <w:p w14:paraId="1223B05D" w14:textId="15E69305" w:rsidR="006D36AC" w:rsidRDefault="006D36AC" w:rsidP="00F36D95">
      <w:pPr>
        <w:spacing w:after="0" w:line="240" w:lineRule="auto"/>
        <w:rPr>
          <w:ins w:id="40" w:author="REYES-DIAZ Maria Fernanda" w:date="2025-10-03T11:42:00Z" w16du:dateUtc="2025-10-03T09:42:00Z"/>
          <w:rFonts w:ascii="Arial" w:hAnsi="Arial" w:cs="Arial"/>
          <w:sz w:val="20"/>
          <w:szCs w:val="20"/>
        </w:rPr>
      </w:pPr>
      <w:r w:rsidRPr="00FB294A">
        <w:rPr>
          <w:rFonts w:ascii="Arial" w:hAnsi="Arial" w:cs="Arial"/>
          <w:sz w:val="20"/>
          <w:szCs w:val="20"/>
        </w:rPr>
        <w:lastRenderedPageBreak/>
        <w:t xml:space="preserve">a. </w:t>
      </w:r>
      <w:proofErr w:type="gramStart"/>
      <w:r w:rsidR="00C56E43" w:rsidRPr="00FB294A">
        <w:rPr>
          <w:rFonts w:ascii="Arial" w:hAnsi="Arial" w:cs="Arial"/>
          <w:sz w:val="20"/>
          <w:szCs w:val="20"/>
        </w:rPr>
        <w:t>p</w:t>
      </w:r>
      <w:r w:rsidRPr="00FB294A">
        <w:rPr>
          <w:rFonts w:ascii="Arial" w:hAnsi="Arial" w:cs="Arial"/>
          <w:sz w:val="20"/>
          <w:szCs w:val="20"/>
        </w:rPr>
        <w:t>romote</w:t>
      </w:r>
      <w:proofErr w:type="gramEnd"/>
      <w:r w:rsidRPr="00FB294A">
        <w:rPr>
          <w:rFonts w:ascii="Arial" w:hAnsi="Arial" w:cs="Arial"/>
          <w:sz w:val="20"/>
          <w:szCs w:val="20"/>
        </w:rPr>
        <w:t xml:space="preserve"> credible and </w:t>
      </w:r>
      <w:ins w:id="41" w:author="REYES-DIAZ Maria Fernanda" w:date="2025-10-03T11:34:00Z" w16du:dateUtc="2025-10-03T09:34:00Z">
        <w:r w:rsidR="00902966">
          <w:rPr>
            <w:rFonts w:ascii="Arial" w:hAnsi="Arial" w:cs="Arial"/>
            <w:sz w:val="20"/>
            <w:szCs w:val="20"/>
          </w:rPr>
          <w:t xml:space="preserve">sustainable </w:t>
        </w:r>
      </w:ins>
      <w:del w:id="42" w:author="REYES-DIAZ Maria Fernanda" w:date="2025-10-03T20:23:00Z" w16du:dateUtc="2025-10-03T18:23:00Z">
        <w:r w:rsidRPr="00FB294A" w:rsidDel="007A10BB">
          <w:rPr>
            <w:rFonts w:ascii="Arial" w:hAnsi="Arial" w:cs="Arial"/>
            <w:sz w:val="20"/>
            <w:szCs w:val="20"/>
          </w:rPr>
          <w:delText xml:space="preserve">mandatory </w:delText>
        </w:r>
      </w:del>
      <w:r w:rsidR="000D4CC0" w:rsidRPr="00FB294A">
        <w:rPr>
          <w:rFonts w:ascii="Arial" w:hAnsi="Arial" w:cs="Arial"/>
          <w:sz w:val="20"/>
          <w:szCs w:val="20"/>
        </w:rPr>
        <w:t>n</w:t>
      </w:r>
      <w:r w:rsidRPr="00FB294A">
        <w:rPr>
          <w:rFonts w:ascii="Arial" w:hAnsi="Arial" w:cs="Arial"/>
          <w:sz w:val="20"/>
          <w:szCs w:val="20"/>
        </w:rPr>
        <w:t>et</w:t>
      </w:r>
      <w:ins w:id="43" w:author="REYES-DIAZ Maria Fernanda" w:date="2025-10-12T12:50:00Z" w16du:dateUtc="2025-10-12T08:50:00Z">
        <w:r w:rsidR="000326FC">
          <w:rPr>
            <w:rFonts w:ascii="Arial" w:hAnsi="Arial" w:cs="Arial"/>
            <w:sz w:val="20"/>
            <w:szCs w:val="20"/>
          </w:rPr>
          <w:t>-</w:t>
        </w:r>
      </w:ins>
      <w:del w:id="44" w:author="REYES-DIAZ Maria Fernanda" w:date="2025-10-12T12:50:00Z" w16du:dateUtc="2025-10-12T08:50:00Z">
        <w:r w:rsidRPr="00FB294A" w:rsidDel="000326FC">
          <w:rPr>
            <w:rFonts w:ascii="Arial" w:hAnsi="Arial" w:cs="Arial"/>
            <w:sz w:val="20"/>
            <w:szCs w:val="20"/>
          </w:rPr>
          <w:delText xml:space="preserve"> </w:delText>
        </w:r>
      </w:del>
      <w:r w:rsidR="000D4CC0" w:rsidRPr="00FB294A">
        <w:rPr>
          <w:rFonts w:ascii="Arial" w:hAnsi="Arial" w:cs="Arial"/>
          <w:sz w:val="20"/>
          <w:szCs w:val="20"/>
        </w:rPr>
        <w:t>z</w:t>
      </w:r>
      <w:r w:rsidRPr="00FB294A">
        <w:rPr>
          <w:rFonts w:ascii="Arial" w:hAnsi="Arial" w:cs="Arial"/>
          <w:sz w:val="20"/>
          <w:szCs w:val="20"/>
        </w:rPr>
        <w:t>ero</w:t>
      </w:r>
      <w:ins w:id="45" w:author="REYES-DIAZ Maria Fernanda" w:date="2025-10-12T12:50:00Z" w16du:dateUtc="2025-10-12T08:50:00Z">
        <w:r w:rsidR="000326FC">
          <w:rPr>
            <w:rFonts w:ascii="Arial" w:hAnsi="Arial" w:cs="Arial"/>
            <w:sz w:val="20"/>
            <w:szCs w:val="20"/>
          </w:rPr>
          <w:t xml:space="preserve"> </w:t>
        </w:r>
        <w:r w:rsidR="009153FE">
          <w:rPr>
            <w:rFonts w:ascii="Arial" w:hAnsi="Arial" w:cs="Arial"/>
            <w:sz w:val="20"/>
            <w:szCs w:val="20"/>
          </w:rPr>
          <w:t>GHG emissions</w:t>
        </w:r>
      </w:ins>
      <w:del w:id="46" w:author="REYES-DIAZ Maria Fernanda" w:date="2025-10-12T16:56:00Z" w16du:dateUtc="2025-10-12T12:56:00Z">
        <w:r w:rsidRPr="00FB294A" w:rsidDel="009A6B29">
          <w:rPr>
            <w:rFonts w:ascii="Arial" w:hAnsi="Arial" w:cs="Arial"/>
            <w:sz w:val="20"/>
            <w:szCs w:val="20"/>
          </w:rPr>
          <w:delText xml:space="preserve"> </w:delText>
        </w:r>
      </w:del>
      <w:del w:id="47" w:author="REYES-DIAZ Maria Fernanda" w:date="2025-10-03T11:32:00Z" w16du:dateUtc="2025-10-03T09:32:00Z">
        <w:r w:rsidR="00CF3DFA" w:rsidRPr="00FB294A" w:rsidDel="003E4D22">
          <w:rPr>
            <w:rFonts w:ascii="Arial" w:hAnsi="Arial" w:cs="Arial"/>
            <w:sz w:val="20"/>
            <w:szCs w:val="20"/>
          </w:rPr>
          <w:delText>systems</w:delText>
        </w:r>
      </w:del>
      <w:ins w:id="48" w:author="REYES-DIAZ Maria Fernanda" w:date="2025-10-03T11:33:00Z" w16du:dateUtc="2025-10-03T09:33:00Z">
        <w:r w:rsidR="001C5FAE">
          <w:rPr>
            <w:rFonts w:ascii="Arial" w:hAnsi="Arial" w:cs="Arial"/>
            <w:sz w:val="20"/>
            <w:szCs w:val="20"/>
          </w:rPr>
          <w:t xml:space="preserve"> pathways</w:t>
        </w:r>
      </w:ins>
      <w:r w:rsidRPr="00FB294A">
        <w:rPr>
          <w:rFonts w:ascii="Arial" w:hAnsi="Arial" w:cs="Arial"/>
          <w:sz w:val="20"/>
          <w:szCs w:val="20"/>
        </w:rPr>
        <w:t xml:space="preserve"> that enable </w:t>
      </w:r>
      <w:del w:id="49" w:author="REYES-DIAZ Maria Fernanda" w:date="2025-10-03T20:21:00Z" w16du:dateUtc="2025-10-03T18:21:00Z">
        <w:r w:rsidRPr="00FB294A" w:rsidDel="00977329">
          <w:rPr>
            <w:rFonts w:ascii="Arial" w:hAnsi="Arial" w:cs="Arial"/>
            <w:sz w:val="20"/>
            <w:szCs w:val="20"/>
          </w:rPr>
          <w:delText>actionable</w:delText>
        </w:r>
      </w:del>
      <w:r w:rsidRPr="00FB294A">
        <w:rPr>
          <w:rFonts w:ascii="Arial" w:hAnsi="Arial" w:cs="Arial"/>
          <w:sz w:val="20"/>
          <w:szCs w:val="20"/>
        </w:rPr>
        <w:t xml:space="preserve"> public and private </w:t>
      </w:r>
      <w:del w:id="50" w:author="REYES-DIAZ Maria Fernanda" w:date="2025-10-03T11:32:00Z" w16du:dateUtc="2025-10-03T09:32:00Z">
        <w:r w:rsidRPr="00FB294A" w:rsidDel="003E4D22">
          <w:rPr>
            <w:rFonts w:ascii="Arial" w:hAnsi="Arial" w:cs="Arial"/>
            <w:sz w:val="20"/>
            <w:szCs w:val="20"/>
          </w:rPr>
          <w:delText>targets</w:delText>
        </w:r>
      </w:del>
      <w:ins w:id="51" w:author="REYES-DIAZ Maria Fernanda" w:date="2025-10-03T11:34:00Z" w16du:dateUtc="2025-10-03T09:34:00Z">
        <w:r w:rsidR="00927D01">
          <w:rPr>
            <w:rFonts w:ascii="Arial" w:hAnsi="Arial" w:cs="Arial"/>
            <w:sz w:val="20"/>
            <w:szCs w:val="20"/>
          </w:rPr>
          <w:t xml:space="preserve"> </w:t>
        </w:r>
        <w:proofErr w:type="gramStart"/>
        <w:r w:rsidR="00927D01">
          <w:rPr>
            <w:rFonts w:ascii="Arial" w:hAnsi="Arial" w:cs="Arial"/>
            <w:sz w:val="20"/>
            <w:szCs w:val="20"/>
          </w:rPr>
          <w:t>action</w:t>
        </w:r>
      </w:ins>
      <w:ins w:id="52" w:author="REYES-DIAZ Maria Fernanda" w:date="2025-10-03T20:29:00Z" w16du:dateUtc="2025-10-03T18:29:00Z">
        <w:r w:rsidR="00132902">
          <w:rPr>
            <w:rFonts w:ascii="Arial" w:hAnsi="Arial" w:cs="Arial"/>
            <w:sz w:val="20"/>
            <w:szCs w:val="20"/>
          </w:rPr>
          <w:t>s</w:t>
        </w:r>
      </w:ins>
      <w:r w:rsidR="000D4CC0" w:rsidRPr="00FB294A">
        <w:rPr>
          <w:rFonts w:ascii="Arial" w:hAnsi="Arial" w:cs="Arial"/>
          <w:sz w:val="20"/>
          <w:szCs w:val="20"/>
        </w:rPr>
        <w:t>;</w:t>
      </w:r>
      <w:proofErr w:type="gramEnd"/>
    </w:p>
    <w:p w14:paraId="1BEB8826" w14:textId="77777777" w:rsidR="007712E2" w:rsidRPr="00FB294A" w:rsidRDefault="007712E2" w:rsidP="00F36D95">
      <w:pPr>
        <w:spacing w:after="0" w:line="240" w:lineRule="auto"/>
        <w:rPr>
          <w:rFonts w:ascii="Arial" w:hAnsi="Arial" w:cs="Arial"/>
          <w:sz w:val="20"/>
          <w:szCs w:val="20"/>
        </w:rPr>
      </w:pPr>
    </w:p>
    <w:p w14:paraId="39561DA1" w14:textId="2DD11990" w:rsidR="0038741F" w:rsidRPr="00FB294A" w:rsidRDefault="008934F1" w:rsidP="00F36D95">
      <w:pPr>
        <w:spacing w:after="0" w:line="240" w:lineRule="auto"/>
        <w:rPr>
          <w:rFonts w:ascii="Arial" w:hAnsi="Arial" w:cs="Arial"/>
          <w:sz w:val="20"/>
          <w:szCs w:val="20"/>
        </w:rPr>
      </w:pPr>
      <w:ins w:id="53" w:author="REYES-DIAZ Maria Fernanda" w:date="2025-10-03T20:38:00Z" w16du:dateUtc="2025-10-03T18:38:00Z">
        <w:r w:rsidRPr="00E00ED5">
          <w:rPr>
            <w:rFonts w:ascii="Arial" w:hAnsi="Arial" w:cs="Arial"/>
            <w:strike/>
            <w:sz w:val="20"/>
            <w:szCs w:val="20"/>
          </w:rPr>
          <w:t>b. c</w:t>
        </w:r>
      </w:ins>
      <w:ins w:id="54" w:author="REYES-DIAZ Maria Fernanda" w:date="2025-10-03T11:56:00Z">
        <w:r w:rsidR="00C86793" w:rsidRPr="00E00ED5">
          <w:rPr>
            <w:rFonts w:ascii="Arial" w:hAnsi="Arial" w:cs="Arial"/>
            <w:strike/>
            <w:sz w:val="20"/>
            <w:szCs w:val="20"/>
          </w:rPr>
          <w:t xml:space="preserve">alls on States with disproportionately high consumption of carbon- and resource-intensive goods and services to take urgent and binding action to reduce unsustainable demand while ensuring that such measures do not undermine the rights and needs of vulnerable populations. Further calls upon these States to provide financial resources, technology transfer, and capacity-building to developing countries, </w:t>
        </w:r>
        <w:proofErr w:type="gramStart"/>
        <w:r w:rsidR="00C86793" w:rsidRPr="00E00ED5">
          <w:rPr>
            <w:rFonts w:ascii="Arial" w:hAnsi="Arial" w:cs="Arial"/>
            <w:strike/>
            <w:sz w:val="20"/>
            <w:szCs w:val="20"/>
          </w:rPr>
          <w:t>in order to</w:t>
        </w:r>
        <w:proofErr w:type="gramEnd"/>
        <w:r w:rsidR="00C86793" w:rsidRPr="00E00ED5">
          <w:rPr>
            <w:rFonts w:ascii="Arial" w:hAnsi="Arial" w:cs="Arial"/>
            <w:strike/>
            <w:sz w:val="20"/>
            <w:szCs w:val="20"/>
          </w:rPr>
          <w:t xml:space="preserve"> support equitable access to affordable, reliable, and sustainable energy for all, and to promote pathways toward sufficiency and climate justice in the global energy transition.</w:t>
        </w:r>
      </w:ins>
    </w:p>
    <w:p w14:paraId="4BCE4213" w14:textId="77777777" w:rsidR="00C86793" w:rsidRDefault="00C86793" w:rsidP="00F36D95">
      <w:pPr>
        <w:spacing w:after="0" w:line="240" w:lineRule="auto"/>
        <w:rPr>
          <w:ins w:id="55" w:author="REYES-DIAZ Maria Fernanda" w:date="2025-10-03T11:56:00Z" w16du:dateUtc="2025-10-03T09:56:00Z"/>
          <w:rFonts w:ascii="Arial" w:hAnsi="Arial" w:cs="Arial"/>
          <w:sz w:val="20"/>
          <w:szCs w:val="20"/>
        </w:rPr>
      </w:pPr>
    </w:p>
    <w:p w14:paraId="7E319AC0" w14:textId="09CF921E"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b. </w:t>
      </w:r>
      <w:r w:rsidR="000D4CC0" w:rsidRPr="00FB294A">
        <w:rPr>
          <w:rFonts w:ascii="Arial" w:hAnsi="Arial" w:cs="Arial"/>
          <w:sz w:val="20"/>
          <w:szCs w:val="20"/>
        </w:rPr>
        <w:t>w</w:t>
      </w:r>
      <w:r w:rsidRPr="00FB294A">
        <w:rPr>
          <w:rFonts w:ascii="Arial" w:hAnsi="Arial" w:cs="Arial"/>
          <w:sz w:val="20"/>
          <w:szCs w:val="20"/>
        </w:rPr>
        <w:t xml:space="preserve">ork </w:t>
      </w:r>
      <w:ins w:id="56" w:author="REYES-DIAZ Maria Fernanda" w:date="2025-10-03T11:43:00Z" w16du:dateUtc="2025-10-03T09:43:00Z">
        <w:r w:rsidR="006B4E49">
          <w:rPr>
            <w:rFonts w:ascii="Arial" w:hAnsi="Arial" w:cs="Arial"/>
            <w:sz w:val="20"/>
            <w:szCs w:val="20"/>
          </w:rPr>
          <w:t xml:space="preserve">towards overcoming </w:t>
        </w:r>
      </w:ins>
      <w:ins w:id="57" w:author="REYES-DIAZ Maria Fernanda" w:date="2025-10-03T20:34:00Z" w16du:dateUtc="2025-10-03T18:34:00Z">
        <w:r w:rsidR="006D7E11">
          <w:rPr>
            <w:rFonts w:ascii="Arial" w:hAnsi="Arial" w:cs="Arial"/>
            <w:sz w:val="20"/>
            <w:szCs w:val="20"/>
          </w:rPr>
          <w:t xml:space="preserve">systemic </w:t>
        </w:r>
      </w:ins>
      <w:ins w:id="58" w:author="REYES-DIAZ Maria Fernanda" w:date="2025-10-03T11:43:00Z" w16du:dateUtc="2025-10-03T09:43:00Z">
        <w:r w:rsidR="006B4E49">
          <w:rPr>
            <w:rFonts w:ascii="Arial" w:hAnsi="Arial" w:cs="Arial"/>
            <w:sz w:val="20"/>
            <w:szCs w:val="20"/>
          </w:rPr>
          <w:t>barriers</w:t>
        </w:r>
      </w:ins>
      <w:del w:id="59" w:author="REYES-DIAZ Maria Fernanda" w:date="2025-10-03T11:44:00Z" w16du:dateUtc="2025-10-03T09:44:00Z">
        <w:r w:rsidRPr="00FB294A" w:rsidDel="00907780">
          <w:rPr>
            <w:rFonts w:ascii="Arial" w:hAnsi="Arial" w:cs="Arial"/>
            <w:sz w:val="20"/>
            <w:szCs w:val="20"/>
          </w:rPr>
          <w:delText xml:space="preserve">on completing the necessary </w:delText>
        </w:r>
      </w:del>
      <w:del w:id="60" w:author="REYES-DIAZ Maria Fernanda" w:date="2025-10-03T20:35:00Z" w16du:dateUtc="2025-10-03T18:35:00Z">
        <w:r w:rsidRPr="00FB294A" w:rsidDel="006D7E11">
          <w:rPr>
            <w:rFonts w:ascii="Arial" w:hAnsi="Arial" w:cs="Arial"/>
            <w:sz w:val="20"/>
            <w:szCs w:val="20"/>
          </w:rPr>
          <w:delText>systemic</w:delText>
        </w:r>
      </w:del>
      <w:ins w:id="61" w:author="REYES-DIAZ Maria Fernanda" w:date="2025-10-03T20:35:00Z" w16du:dateUtc="2025-10-03T18:35:00Z">
        <w:r w:rsidR="006D7E11">
          <w:rPr>
            <w:rFonts w:ascii="Arial" w:hAnsi="Arial" w:cs="Arial"/>
            <w:sz w:val="20"/>
            <w:szCs w:val="20"/>
          </w:rPr>
          <w:t>]</w:t>
        </w:r>
      </w:ins>
      <w:del w:id="62" w:author="REYES-DIAZ Maria Fernanda" w:date="2025-10-03T20:35:00Z" w16du:dateUtc="2025-10-03T18:35:00Z">
        <w:r w:rsidRPr="00FB294A" w:rsidDel="006D7E11">
          <w:rPr>
            <w:rFonts w:ascii="Arial" w:hAnsi="Arial" w:cs="Arial"/>
            <w:sz w:val="20"/>
            <w:szCs w:val="20"/>
          </w:rPr>
          <w:delText xml:space="preserve"> </w:delText>
        </w:r>
      </w:del>
      <w:del w:id="63" w:author="REYES-DIAZ Maria Fernanda" w:date="2025-10-03T11:43:00Z" w16du:dateUtc="2025-10-03T09:43:00Z">
        <w:r w:rsidRPr="00FB294A" w:rsidDel="00FC5EBA">
          <w:rPr>
            <w:rFonts w:ascii="Arial" w:hAnsi="Arial" w:cs="Arial"/>
            <w:sz w:val="20"/>
            <w:szCs w:val="20"/>
          </w:rPr>
          <w:delText xml:space="preserve">elements </w:delText>
        </w:r>
      </w:del>
      <w:r w:rsidRPr="00FB294A">
        <w:rPr>
          <w:rFonts w:ascii="Arial" w:hAnsi="Arial" w:cs="Arial"/>
          <w:sz w:val="20"/>
          <w:szCs w:val="20"/>
        </w:rPr>
        <w:t xml:space="preserve">to achieve effective </w:t>
      </w:r>
      <w:r w:rsidR="000D4CC0" w:rsidRPr="00FB294A">
        <w:rPr>
          <w:rFonts w:ascii="Arial" w:hAnsi="Arial" w:cs="Arial"/>
          <w:sz w:val="20"/>
          <w:szCs w:val="20"/>
        </w:rPr>
        <w:t>n</w:t>
      </w:r>
      <w:r w:rsidRPr="00FB294A">
        <w:rPr>
          <w:rFonts w:ascii="Arial" w:hAnsi="Arial" w:cs="Arial"/>
          <w:sz w:val="20"/>
          <w:szCs w:val="20"/>
        </w:rPr>
        <w:t xml:space="preserve">et </w:t>
      </w:r>
      <w:r w:rsidR="000D4CC0" w:rsidRPr="00FB294A">
        <w:rPr>
          <w:rFonts w:ascii="Arial" w:hAnsi="Arial" w:cs="Arial"/>
          <w:sz w:val="20"/>
          <w:szCs w:val="20"/>
        </w:rPr>
        <w:t>z</w:t>
      </w:r>
      <w:r w:rsidRPr="00FB294A">
        <w:rPr>
          <w:rFonts w:ascii="Arial" w:hAnsi="Arial" w:cs="Arial"/>
          <w:sz w:val="20"/>
          <w:szCs w:val="20"/>
        </w:rPr>
        <w:t xml:space="preserve">ero and </w:t>
      </w:r>
      <w:r w:rsidR="000D4CC0" w:rsidRPr="00FB294A">
        <w:rPr>
          <w:rFonts w:ascii="Arial" w:hAnsi="Arial" w:cs="Arial"/>
          <w:sz w:val="20"/>
          <w:szCs w:val="20"/>
        </w:rPr>
        <w:t>n</w:t>
      </w:r>
      <w:r w:rsidRPr="00FB294A">
        <w:rPr>
          <w:rFonts w:ascii="Arial" w:hAnsi="Arial" w:cs="Arial"/>
          <w:sz w:val="20"/>
          <w:szCs w:val="20"/>
        </w:rPr>
        <w:t xml:space="preserve">ature </w:t>
      </w:r>
      <w:r w:rsidR="000D4CC0" w:rsidRPr="00FB294A">
        <w:rPr>
          <w:rFonts w:ascii="Arial" w:hAnsi="Arial" w:cs="Arial"/>
          <w:sz w:val="20"/>
          <w:szCs w:val="20"/>
        </w:rPr>
        <w:t>p</w:t>
      </w:r>
      <w:r w:rsidRPr="00FB294A">
        <w:rPr>
          <w:rFonts w:ascii="Arial" w:hAnsi="Arial" w:cs="Arial"/>
          <w:sz w:val="20"/>
          <w:szCs w:val="20"/>
        </w:rPr>
        <w:t xml:space="preserve">ositive </w:t>
      </w:r>
      <w:proofErr w:type="gramStart"/>
      <w:r w:rsidRPr="00FB294A">
        <w:rPr>
          <w:rFonts w:ascii="Arial" w:hAnsi="Arial" w:cs="Arial"/>
          <w:sz w:val="20"/>
          <w:szCs w:val="20"/>
        </w:rPr>
        <w:t>outcomes</w:t>
      </w:r>
      <w:r w:rsidR="000D4CC0" w:rsidRPr="00FB294A">
        <w:rPr>
          <w:rFonts w:ascii="Arial" w:hAnsi="Arial" w:cs="Arial"/>
          <w:sz w:val="20"/>
          <w:szCs w:val="20"/>
        </w:rPr>
        <w:t>;</w:t>
      </w:r>
      <w:proofErr w:type="gramEnd"/>
    </w:p>
    <w:p w14:paraId="4B182E74" w14:textId="77777777" w:rsidR="0038741F" w:rsidRPr="00FB294A" w:rsidRDefault="0038741F" w:rsidP="00F36D95">
      <w:pPr>
        <w:spacing w:after="0" w:line="240" w:lineRule="auto"/>
        <w:rPr>
          <w:rFonts w:ascii="Arial" w:hAnsi="Arial" w:cs="Arial"/>
          <w:sz w:val="20"/>
          <w:szCs w:val="20"/>
        </w:rPr>
      </w:pPr>
    </w:p>
    <w:p w14:paraId="500AB614" w14:textId="1CEEB8DA"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c. </w:t>
      </w:r>
      <w:r w:rsidR="000D4CC0" w:rsidRPr="00FB294A">
        <w:rPr>
          <w:rFonts w:ascii="Arial" w:hAnsi="Arial" w:cs="Arial"/>
          <w:sz w:val="20"/>
          <w:szCs w:val="20"/>
        </w:rPr>
        <w:t>advocate</w:t>
      </w:r>
      <w:r w:rsidRPr="00FB294A">
        <w:rPr>
          <w:rFonts w:ascii="Arial" w:hAnsi="Arial" w:cs="Arial"/>
          <w:sz w:val="20"/>
          <w:szCs w:val="20"/>
        </w:rPr>
        <w:t xml:space="preserve"> for </w:t>
      </w:r>
      <w:r w:rsidR="000D4CC0" w:rsidRPr="00FB294A">
        <w:rPr>
          <w:rFonts w:ascii="Arial" w:hAnsi="Arial" w:cs="Arial"/>
          <w:sz w:val="20"/>
          <w:szCs w:val="20"/>
        </w:rPr>
        <w:t>n</w:t>
      </w:r>
      <w:r w:rsidRPr="00FB294A">
        <w:rPr>
          <w:rFonts w:ascii="Arial" w:hAnsi="Arial" w:cs="Arial"/>
          <w:sz w:val="20"/>
          <w:szCs w:val="20"/>
        </w:rPr>
        <w:t xml:space="preserve">ature </w:t>
      </w:r>
      <w:r w:rsidR="000D4CC0" w:rsidRPr="00FB294A">
        <w:rPr>
          <w:rFonts w:ascii="Arial" w:hAnsi="Arial" w:cs="Arial"/>
          <w:sz w:val="20"/>
          <w:szCs w:val="20"/>
        </w:rPr>
        <w:t>p</w:t>
      </w:r>
      <w:r w:rsidRPr="00FB294A">
        <w:rPr>
          <w:rFonts w:ascii="Arial" w:hAnsi="Arial" w:cs="Arial"/>
          <w:sz w:val="20"/>
          <w:szCs w:val="20"/>
        </w:rPr>
        <w:t>ositive</w:t>
      </w:r>
      <w:ins w:id="64" w:author="REYES-DIAZ Maria Fernanda" w:date="2025-10-03T11:45:00Z" w16du:dateUtc="2025-10-03T09:45:00Z">
        <w:r w:rsidR="00292D9C">
          <w:rPr>
            <w:rFonts w:ascii="Arial" w:hAnsi="Arial" w:cs="Arial"/>
            <w:sz w:val="20"/>
            <w:szCs w:val="20"/>
          </w:rPr>
          <w:t xml:space="preserve"> in support</w:t>
        </w:r>
        <w:r w:rsidR="00E32081">
          <w:rPr>
            <w:rFonts w:ascii="Arial" w:hAnsi="Arial" w:cs="Arial"/>
            <w:sz w:val="20"/>
            <w:szCs w:val="20"/>
          </w:rPr>
          <w:t xml:space="preserve"> of KMGBF</w:t>
        </w:r>
      </w:ins>
      <w:ins w:id="65" w:author="REYES-DIAZ Maria Fernanda" w:date="2025-10-03T11:47:00Z" w16du:dateUtc="2025-10-03T09:47:00Z">
        <w:r w:rsidR="00FE5988">
          <w:rPr>
            <w:rFonts w:ascii="Arial" w:hAnsi="Arial" w:cs="Arial"/>
            <w:sz w:val="20"/>
            <w:szCs w:val="20"/>
          </w:rPr>
          <w:t xml:space="preserve"> </w:t>
        </w:r>
      </w:ins>
      <w:ins w:id="66" w:author="REYES-DIAZ Maria Fernanda" w:date="2025-10-03T20:33:00Z" w16du:dateUtc="2025-10-03T18:33:00Z">
        <w:r w:rsidR="00641C4D">
          <w:rPr>
            <w:rFonts w:ascii="Arial" w:hAnsi="Arial" w:cs="Arial"/>
            <w:sz w:val="20"/>
            <w:szCs w:val="20"/>
          </w:rPr>
          <w:t>goals</w:t>
        </w:r>
      </w:ins>
      <w:r w:rsidR="00A6582B" w:rsidRPr="00FB294A">
        <w:rPr>
          <w:rFonts w:ascii="Arial" w:hAnsi="Arial" w:cs="Arial"/>
          <w:sz w:val="20"/>
          <w:szCs w:val="20"/>
        </w:rPr>
        <w:t xml:space="preserve">, in line with the consensus definition of ‘halt and reverse </w:t>
      </w:r>
      <w:ins w:id="67" w:author="REYES-DIAZ Maria Fernanda" w:date="2025-10-03T11:41:00Z" w16du:dateUtc="2025-10-03T09:41:00Z">
        <w:r w:rsidR="00153888">
          <w:rPr>
            <w:rFonts w:ascii="Arial" w:hAnsi="Arial" w:cs="Arial"/>
            <w:sz w:val="20"/>
            <w:szCs w:val="20"/>
          </w:rPr>
          <w:t>biodiversity</w:t>
        </w:r>
        <w:r w:rsidR="00885172">
          <w:rPr>
            <w:rFonts w:ascii="Arial" w:hAnsi="Arial" w:cs="Arial"/>
            <w:sz w:val="20"/>
            <w:szCs w:val="20"/>
          </w:rPr>
          <w:t xml:space="preserve"> </w:t>
        </w:r>
      </w:ins>
      <w:del w:id="68" w:author="REYES-DIAZ Maria Fernanda" w:date="2025-10-03T11:41:00Z" w16du:dateUtc="2025-10-03T09:41:00Z">
        <w:r w:rsidR="00A6582B" w:rsidRPr="00FB294A" w:rsidDel="00153888">
          <w:rPr>
            <w:rFonts w:ascii="Arial" w:hAnsi="Arial" w:cs="Arial"/>
            <w:sz w:val="20"/>
            <w:szCs w:val="20"/>
          </w:rPr>
          <w:delText>nature</w:delText>
        </w:r>
      </w:del>
      <w:r w:rsidR="00A6582B" w:rsidRPr="00FB294A">
        <w:rPr>
          <w:rFonts w:ascii="Arial" w:hAnsi="Arial" w:cs="Arial"/>
          <w:sz w:val="20"/>
          <w:szCs w:val="20"/>
        </w:rPr>
        <w:t xml:space="preserve"> loss by 2030 on a 2020 baseline, and achieve full recovery by 2050’,</w:t>
      </w:r>
      <w:r w:rsidRPr="00FB294A">
        <w:rPr>
          <w:rFonts w:ascii="Arial" w:hAnsi="Arial" w:cs="Arial"/>
          <w:sz w:val="20"/>
          <w:szCs w:val="20"/>
        </w:rPr>
        <w:t xml:space="preserve"> </w:t>
      </w:r>
      <w:del w:id="69" w:author="REYES-DIAZ Maria Fernanda" w:date="2025-10-03T11:49:00Z" w16du:dateUtc="2025-10-03T09:49:00Z">
        <w:r w:rsidRPr="00FB294A" w:rsidDel="00FF0CD3">
          <w:rPr>
            <w:rFonts w:ascii="Arial" w:hAnsi="Arial" w:cs="Arial"/>
            <w:sz w:val="20"/>
            <w:szCs w:val="20"/>
          </w:rPr>
          <w:delText>to become a goal</w:delText>
        </w:r>
      </w:del>
      <w:r w:rsidR="00A6582B" w:rsidRPr="00FB294A">
        <w:rPr>
          <w:rFonts w:ascii="Arial" w:hAnsi="Arial" w:cs="Arial"/>
          <w:sz w:val="20"/>
          <w:szCs w:val="20"/>
        </w:rPr>
        <w:t xml:space="preserve"> </w:t>
      </w:r>
      <w:del w:id="70" w:author="REYES-DIAZ Maria Fernanda" w:date="2025-10-03T11:48:00Z" w16du:dateUtc="2025-10-03T09:48:00Z">
        <w:r w:rsidR="00A6582B" w:rsidRPr="00FB294A" w:rsidDel="00905A79">
          <w:rPr>
            <w:rFonts w:ascii="Arial" w:hAnsi="Arial" w:cs="Arial"/>
            <w:sz w:val="20"/>
            <w:szCs w:val="20"/>
          </w:rPr>
          <w:delText>both</w:delText>
        </w:r>
      </w:del>
      <w:r w:rsidR="00A6582B" w:rsidRPr="00FB294A">
        <w:rPr>
          <w:rFonts w:ascii="Arial" w:hAnsi="Arial" w:cs="Arial"/>
          <w:sz w:val="20"/>
          <w:szCs w:val="20"/>
        </w:rPr>
        <w:t xml:space="preserve"> </w:t>
      </w:r>
      <w:del w:id="71" w:author="REYES-DIAZ Maria Fernanda" w:date="2025-10-03T11:46:00Z" w16du:dateUtc="2025-10-03T09:46:00Z">
        <w:r w:rsidR="00A6582B" w:rsidRPr="00FB294A" w:rsidDel="00C66583">
          <w:rPr>
            <w:rFonts w:ascii="Arial" w:hAnsi="Arial" w:cs="Arial"/>
            <w:sz w:val="20"/>
            <w:szCs w:val="20"/>
          </w:rPr>
          <w:delText>formally recognised</w:delText>
        </w:r>
      </w:del>
      <w:ins w:id="72" w:author="REYES-DIAZ Maria Fernanda" w:date="2025-10-03T11:46:00Z" w16du:dateUtc="2025-10-03T09:46:00Z">
        <w:r w:rsidR="00146163">
          <w:rPr>
            <w:rFonts w:ascii="Arial" w:hAnsi="Arial" w:cs="Arial"/>
            <w:sz w:val="20"/>
            <w:szCs w:val="20"/>
          </w:rPr>
          <w:t xml:space="preserve"> </w:t>
        </w:r>
      </w:ins>
      <w:del w:id="73" w:author="REYES-DIAZ Maria Fernanda" w:date="2025-10-03T11:46:00Z" w16du:dateUtc="2025-10-03T09:46:00Z">
        <w:r w:rsidR="00A6582B" w:rsidRPr="00FB294A" w:rsidDel="00C66583">
          <w:rPr>
            <w:rFonts w:ascii="Arial" w:hAnsi="Arial" w:cs="Arial"/>
            <w:sz w:val="20"/>
            <w:szCs w:val="20"/>
          </w:rPr>
          <w:delText xml:space="preserve"> </w:delText>
        </w:r>
      </w:del>
      <w:r w:rsidR="00A6582B" w:rsidRPr="00FB294A">
        <w:rPr>
          <w:rFonts w:ascii="Arial" w:hAnsi="Arial" w:cs="Arial"/>
          <w:sz w:val="20"/>
          <w:szCs w:val="20"/>
        </w:rPr>
        <w:t>and contributed</w:t>
      </w:r>
      <w:r w:rsidR="003B7E10">
        <w:rPr>
          <w:rFonts w:ascii="Arial" w:hAnsi="Arial" w:cs="Arial"/>
          <w:sz w:val="20"/>
          <w:szCs w:val="20"/>
        </w:rPr>
        <w:t xml:space="preserve">-to </w:t>
      </w:r>
      <w:r w:rsidR="00A6582B" w:rsidRPr="00FB294A">
        <w:rPr>
          <w:rFonts w:ascii="Arial" w:hAnsi="Arial" w:cs="Arial"/>
          <w:sz w:val="20"/>
          <w:szCs w:val="20"/>
        </w:rPr>
        <w:t>by</w:t>
      </w:r>
      <w:r w:rsidRPr="00FB294A">
        <w:rPr>
          <w:rFonts w:ascii="Arial" w:hAnsi="Arial" w:cs="Arial"/>
          <w:sz w:val="20"/>
          <w:szCs w:val="20"/>
        </w:rPr>
        <w:t xml:space="preserve"> </w:t>
      </w:r>
      <w:r w:rsidR="00CF3DFA" w:rsidRPr="00FB294A">
        <w:rPr>
          <w:rFonts w:ascii="Arial" w:hAnsi="Arial" w:cs="Arial"/>
          <w:sz w:val="20"/>
          <w:szCs w:val="20"/>
        </w:rPr>
        <w:t xml:space="preserve">both </w:t>
      </w:r>
      <w:r w:rsidRPr="00FB294A">
        <w:rPr>
          <w:rFonts w:ascii="Arial" w:hAnsi="Arial" w:cs="Arial"/>
          <w:sz w:val="20"/>
          <w:szCs w:val="20"/>
        </w:rPr>
        <w:t>public and private sectors</w:t>
      </w:r>
      <w:r w:rsidR="000D4CC0" w:rsidRPr="00FB294A">
        <w:rPr>
          <w:rFonts w:ascii="Arial" w:hAnsi="Arial" w:cs="Arial"/>
          <w:sz w:val="20"/>
          <w:szCs w:val="20"/>
        </w:rPr>
        <w:t>;</w:t>
      </w:r>
    </w:p>
    <w:p w14:paraId="29960126" w14:textId="77777777" w:rsidR="0038741F" w:rsidRPr="00FB294A" w:rsidRDefault="0038741F" w:rsidP="00F36D95">
      <w:pPr>
        <w:spacing w:after="0" w:line="240" w:lineRule="auto"/>
        <w:rPr>
          <w:rFonts w:ascii="Arial" w:hAnsi="Arial" w:cs="Arial"/>
          <w:sz w:val="20"/>
          <w:szCs w:val="20"/>
        </w:rPr>
      </w:pPr>
    </w:p>
    <w:p w14:paraId="45F800B2" w14:textId="711D6970"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d. </w:t>
      </w:r>
      <w:r w:rsidR="000D4CC0" w:rsidRPr="00FB294A">
        <w:rPr>
          <w:rFonts w:ascii="Arial" w:hAnsi="Arial" w:cs="Arial"/>
          <w:sz w:val="20"/>
          <w:szCs w:val="20"/>
        </w:rPr>
        <w:t>c</w:t>
      </w:r>
      <w:r w:rsidRPr="00FB294A">
        <w:rPr>
          <w:rFonts w:ascii="Arial" w:hAnsi="Arial" w:cs="Arial"/>
          <w:sz w:val="20"/>
          <w:szCs w:val="20"/>
        </w:rPr>
        <w:t xml:space="preserve">all for </w:t>
      </w:r>
      <w:r w:rsidR="00BC5B7A" w:rsidRPr="00FB294A">
        <w:rPr>
          <w:rFonts w:ascii="Arial" w:hAnsi="Arial" w:cs="Arial"/>
          <w:sz w:val="20"/>
          <w:szCs w:val="20"/>
        </w:rPr>
        <w:t>identif</w:t>
      </w:r>
      <w:r w:rsidR="00BA735C">
        <w:rPr>
          <w:rFonts w:ascii="Arial" w:hAnsi="Arial" w:cs="Arial"/>
          <w:sz w:val="20"/>
          <w:szCs w:val="20"/>
        </w:rPr>
        <w:t>ication of</w:t>
      </w:r>
      <w:r w:rsidR="00BC5B7A" w:rsidRPr="00FB294A">
        <w:rPr>
          <w:rFonts w:ascii="Arial" w:hAnsi="Arial" w:cs="Arial"/>
          <w:sz w:val="20"/>
          <w:szCs w:val="20"/>
        </w:rPr>
        <w:t xml:space="preserve"> existing </w:t>
      </w:r>
      <w:ins w:id="74" w:author="REYES-DIAZ Maria Fernanda" w:date="2025-10-03T11:39:00Z" w16du:dateUtc="2025-10-03T09:39:00Z">
        <w:r w:rsidR="00835612">
          <w:rPr>
            <w:rFonts w:ascii="Arial" w:hAnsi="Arial" w:cs="Arial"/>
            <w:sz w:val="20"/>
            <w:szCs w:val="20"/>
          </w:rPr>
          <w:t>and emergin</w:t>
        </w:r>
      </w:ins>
      <w:ins w:id="75" w:author="REYES-DIAZ Maria Fernanda" w:date="2025-10-12T16:57:00Z" w16du:dateUtc="2025-10-12T12:57:00Z">
        <w:r w:rsidR="00D40FF6">
          <w:rPr>
            <w:rFonts w:ascii="Arial" w:hAnsi="Arial" w:cs="Arial"/>
            <w:sz w:val="20"/>
            <w:szCs w:val="20"/>
          </w:rPr>
          <w:t>g</w:t>
        </w:r>
      </w:ins>
      <w:ins w:id="76" w:author="REYES-DIAZ Maria Fernanda" w:date="2025-10-03T11:39:00Z" w16du:dateUtc="2025-10-03T09:39:00Z">
        <w:r w:rsidR="00835612">
          <w:rPr>
            <w:rFonts w:ascii="Arial" w:hAnsi="Arial" w:cs="Arial"/>
            <w:sz w:val="20"/>
            <w:szCs w:val="20"/>
          </w:rPr>
          <w:t xml:space="preserve"> </w:t>
        </w:r>
      </w:ins>
      <w:r w:rsidR="00BC5B7A" w:rsidRPr="00FB294A">
        <w:rPr>
          <w:rFonts w:ascii="Arial" w:hAnsi="Arial" w:cs="Arial"/>
          <w:sz w:val="20"/>
          <w:szCs w:val="20"/>
        </w:rPr>
        <w:t xml:space="preserve">areas for </w:t>
      </w:r>
      <w:r w:rsidRPr="00FB294A">
        <w:rPr>
          <w:rFonts w:ascii="Arial" w:hAnsi="Arial" w:cs="Arial"/>
          <w:sz w:val="20"/>
          <w:szCs w:val="20"/>
        </w:rPr>
        <w:t xml:space="preserve">collaboration </w:t>
      </w:r>
      <w:r w:rsidR="00BC5B7A" w:rsidRPr="00FB294A">
        <w:rPr>
          <w:rFonts w:ascii="Arial" w:hAnsi="Arial" w:cs="Arial"/>
          <w:sz w:val="20"/>
          <w:szCs w:val="20"/>
        </w:rPr>
        <w:t xml:space="preserve">to </w:t>
      </w:r>
      <w:r w:rsidRPr="00FB294A">
        <w:rPr>
          <w:rFonts w:ascii="Arial" w:hAnsi="Arial" w:cs="Arial"/>
          <w:sz w:val="20"/>
          <w:szCs w:val="20"/>
        </w:rPr>
        <w:t xml:space="preserve">strengthen synergies </w:t>
      </w:r>
      <w:r w:rsidR="00BC5B7A" w:rsidRPr="00FB294A">
        <w:rPr>
          <w:rFonts w:ascii="Arial" w:hAnsi="Arial" w:cs="Arial"/>
          <w:sz w:val="20"/>
          <w:szCs w:val="20"/>
        </w:rPr>
        <w:t>across Rio Conventions</w:t>
      </w:r>
      <w:r w:rsidRPr="00FB294A">
        <w:rPr>
          <w:rFonts w:ascii="Arial" w:hAnsi="Arial" w:cs="Arial"/>
          <w:sz w:val="20"/>
          <w:szCs w:val="20"/>
        </w:rPr>
        <w:t xml:space="preserve">, leading to a </w:t>
      </w:r>
      <w:r w:rsidR="000D4CC0" w:rsidRPr="00FB294A">
        <w:rPr>
          <w:rFonts w:ascii="Arial" w:hAnsi="Arial" w:cs="Arial"/>
          <w:sz w:val="20"/>
          <w:szCs w:val="20"/>
        </w:rPr>
        <w:t>n</w:t>
      </w:r>
      <w:r w:rsidRPr="00FB294A">
        <w:rPr>
          <w:rFonts w:ascii="Arial" w:hAnsi="Arial" w:cs="Arial"/>
          <w:sz w:val="20"/>
          <w:szCs w:val="20"/>
        </w:rPr>
        <w:t xml:space="preserve">et </w:t>
      </w:r>
      <w:r w:rsidR="000D4CC0" w:rsidRPr="00FB294A">
        <w:rPr>
          <w:rFonts w:ascii="Arial" w:hAnsi="Arial" w:cs="Arial"/>
          <w:sz w:val="20"/>
          <w:szCs w:val="20"/>
        </w:rPr>
        <w:t>z</w:t>
      </w:r>
      <w:r w:rsidRPr="00FB294A">
        <w:rPr>
          <w:rFonts w:ascii="Arial" w:hAnsi="Arial" w:cs="Arial"/>
          <w:sz w:val="20"/>
          <w:szCs w:val="20"/>
        </w:rPr>
        <w:t xml:space="preserve">ero, </w:t>
      </w:r>
      <w:r w:rsidR="000D4CC0" w:rsidRPr="00FB294A">
        <w:rPr>
          <w:rFonts w:ascii="Arial" w:hAnsi="Arial" w:cs="Arial"/>
          <w:sz w:val="20"/>
          <w:szCs w:val="20"/>
        </w:rPr>
        <w:t>n</w:t>
      </w:r>
      <w:r w:rsidRPr="00FB294A">
        <w:rPr>
          <w:rFonts w:ascii="Arial" w:hAnsi="Arial" w:cs="Arial"/>
          <w:sz w:val="20"/>
          <w:szCs w:val="20"/>
        </w:rPr>
        <w:t xml:space="preserve">ature </w:t>
      </w:r>
      <w:r w:rsidR="000D4CC0" w:rsidRPr="00FB294A">
        <w:rPr>
          <w:rFonts w:ascii="Arial" w:hAnsi="Arial" w:cs="Arial"/>
          <w:sz w:val="20"/>
          <w:szCs w:val="20"/>
        </w:rPr>
        <w:t>p</w:t>
      </w:r>
      <w:r w:rsidRPr="00FB294A">
        <w:rPr>
          <w:rFonts w:ascii="Arial" w:hAnsi="Arial" w:cs="Arial"/>
          <w:sz w:val="20"/>
          <w:szCs w:val="20"/>
        </w:rPr>
        <w:t xml:space="preserve">ositive, just and </w:t>
      </w:r>
      <w:r w:rsidR="00151D10" w:rsidRPr="00FB294A">
        <w:rPr>
          <w:rFonts w:ascii="Arial" w:hAnsi="Arial" w:cs="Arial"/>
          <w:sz w:val="20"/>
          <w:szCs w:val="20"/>
        </w:rPr>
        <w:t xml:space="preserve">fair and equitable </w:t>
      </w:r>
      <w:r w:rsidRPr="00FB294A">
        <w:rPr>
          <w:rFonts w:ascii="Arial" w:hAnsi="Arial" w:cs="Arial"/>
          <w:sz w:val="20"/>
          <w:szCs w:val="20"/>
        </w:rPr>
        <w:t>energy transition</w:t>
      </w:r>
      <w:r w:rsidR="000D4CC0" w:rsidRPr="00FB294A">
        <w:rPr>
          <w:rFonts w:ascii="Arial" w:hAnsi="Arial" w:cs="Arial"/>
          <w:sz w:val="20"/>
          <w:szCs w:val="20"/>
        </w:rPr>
        <w:t>; and</w:t>
      </w:r>
    </w:p>
    <w:p w14:paraId="2282335C" w14:textId="77777777" w:rsidR="0038741F" w:rsidRPr="00FB294A" w:rsidRDefault="0038741F" w:rsidP="00F36D95">
      <w:pPr>
        <w:spacing w:after="0" w:line="240" w:lineRule="auto"/>
        <w:rPr>
          <w:rFonts w:ascii="Arial" w:hAnsi="Arial" w:cs="Arial"/>
          <w:sz w:val="20"/>
          <w:szCs w:val="20"/>
        </w:rPr>
      </w:pPr>
    </w:p>
    <w:p w14:paraId="563F87ED" w14:textId="7C5CAB5E"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e. </w:t>
      </w:r>
      <w:proofErr w:type="gramStart"/>
      <w:r w:rsidR="000D4CC0" w:rsidRPr="00FB294A">
        <w:rPr>
          <w:rFonts w:ascii="Arial" w:hAnsi="Arial" w:cs="Arial"/>
          <w:sz w:val="20"/>
          <w:szCs w:val="20"/>
        </w:rPr>
        <w:t>u</w:t>
      </w:r>
      <w:r w:rsidRPr="00FB294A">
        <w:rPr>
          <w:rFonts w:ascii="Arial" w:hAnsi="Arial" w:cs="Arial"/>
          <w:sz w:val="20"/>
          <w:szCs w:val="20"/>
        </w:rPr>
        <w:t>rge</w:t>
      </w:r>
      <w:proofErr w:type="gramEnd"/>
      <w:r w:rsidRPr="00FB294A">
        <w:rPr>
          <w:rFonts w:ascii="Arial" w:hAnsi="Arial" w:cs="Arial"/>
          <w:sz w:val="20"/>
          <w:szCs w:val="20"/>
        </w:rPr>
        <w:t xml:space="preserve"> the private sector and relevant stakeholders to strengthen the </w:t>
      </w:r>
      <w:r w:rsidR="00CF3DFA" w:rsidRPr="00FB294A">
        <w:rPr>
          <w:rFonts w:ascii="Arial" w:hAnsi="Arial" w:cs="Arial"/>
          <w:sz w:val="20"/>
          <w:szCs w:val="20"/>
        </w:rPr>
        <w:t xml:space="preserve">integrity and </w:t>
      </w:r>
      <w:r w:rsidRPr="00FB294A">
        <w:rPr>
          <w:rFonts w:ascii="Arial" w:hAnsi="Arial" w:cs="Arial"/>
          <w:sz w:val="20"/>
          <w:szCs w:val="20"/>
        </w:rPr>
        <w:t>1.5</w:t>
      </w:r>
      <w:r w:rsidR="000D4CC0" w:rsidRPr="00FB294A">
        <w:rPr>
          <w:rFonts w:ascii="Arial" w:hAnsi="Arial" w:cs="Arial"/>
          <w:sz w:val="20"/>
          <w:szCs w:val="20"/>
        </w:rPr>
        <w:t>°C</w:t>
      </w:r>
      <w:r w:rsidRPr="00FB294A">
        <w:rPr>
          <w:rFonts w:ascii="Arial" w:hAnsi="Arial" w:cs="Arial"/>
          <w:sz w:val="20"/>
          <w:szCs w:val="20"/>
        </w:rPr>
        <w:t xml:space="preserve"> alignment of their </w:t>
      </w:r>
      <w:r w:rsidR="000D4CC0" w:rsidRPr="00FB294A">
        <w:rPr>
          <w:rFonts w:ascii="Arial" w:hAnsi="Arial" w:cs="Arial"/>
          <w:sz w:val="20"/>
          <w:szCs w:val="20"/>
        </w:rPr>
        <w:t>n</w:t>
      </w:r>
      <w:r w:rsidRPr="00FB294A">
        <w:rPr>
          <w:rFonts w:ascii="Arial" w:hAnsi="Arial" w:cs="Arial"/>
          <w:sz w:val="20"/>
          <w:szCs w:val="20"/>
        </w:rPr>
        <w:t xml:space="preserve">et </w:t>
      </w:r>
      <w:r w:rsidR="000D4CC0" w:rsidRPr="00FB294A">
        <w:rPr>
          <w:rFonts w:ascii="Arial" w:hAnsi="Arial" w:cs="Arial"/>
          <w:sz w:val="20"/>
          <w:szCs w:val="20"/>
        </w:rPr>
        <w:t>z</w:t>
      </w:r>
      <w:r w:rsidRPr="00FB294A">
        <w:rPr>
          <w:rFonts w:ascii="Arial" w:hAnsi="Arial" w:cs="Arial"/>
          <w:sz w:val="20"/>
          <w:szCs w:val="20"/>
        </w:rPr>
        <w:t>ero targets</w:t>
      </w:r>
      <w:r w:rsidR="000D4CC0" w:rsidRPr="00FB294A">
        <w:rPr>
          <w:rFonts w:ascii="Arial" w:hAnsi="Arial" w:cs="Arial"/>
          <w:sz w:val="20"/>
          <w:szCs w:val="20"/>
        </w:rPr>
        <w:t>;</w:t>
      </w:r>
      <w:r w:rsidR="00023958" w:rsidRPr="00FB294A">
        <w:rPr>
          <w:rFonts w:ascii="Arial" w:hAnsi="Arial" w:cs="Arial"/>
          <w:sz w:val="20"/>
          <w:szCs w:val="20"/>
        </w:rPr>
        <w:t xml:space="preserve"> and</w:t>
      </w:r>
    </w:p>
    <w:p w14:paraId="3D315F90" w14:textId="77777777" w:rsidR="0038741F" w:rsidRPr="00FB294A" w:rsidRDefault="0038741F" w:rsidP="00F36D95">
      <w:pPr>
        <w:spacing w:after="0" w:line="240" w:lineRule="auto"/>
        <w:rPr>
          <w:rFonts w:ascii="Arial" w:hAnsi="Arial" w:cs="Arial"/>
          <w:sz w:val="20"/>
          <w:szCs w:val="20"/>
        </w:rPr>
      </w:pPr>
    </w:p>
    <w:p w14:paraId="4D7C97F9" w14:textId="49D81F96"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2. REQUESTS the Director</w:t>
      </w:r>
      <w:r w:rsidR="001E4CF4" w:rsidRPr="00FB294A">
        <w:rPr>
          <w:rFonts w:ascii="Arial" w:hAnsi="Arial" w:cs="Arial"/>
          <w:sz w:val="20"/>
          <w:szCs w:val="20"/>
        </w:rPr>
        <w:t xml:space="preserve"> </w:t>
      </w:r>
      <w:r w:rsidRPr="00FB294A">
        <w:rPr>
          <w:rFonts w:ascii="Arial" w:hAnsi="Arial" w:cs="Arial"/>
          <w:sz w:val="20"/>
          <w:szCs w:val="20"/>
        </w:rPr>
        <w:t xml:space="preserve">General to work with </w:t>
      </w:r>
      <w:r w:rsidR="00CF3DFA" w:rsidRPr="00FB294A">
        <w:rPr>
          <w:rFonts w:ascii="Arial" w:hAnsi="Arial" w:cs="Arial"/>
          <w:sz w:val="20"/>
          <w:szCs w:val="20"/>
        </w:rPr>
        <w:t xml:space="preserve">IUCN </w:t>
      </w:r>
      <w:r w:rsidRPr="00FB294A">
        <w:rPr>
          <w:rFonts w:ascii="Arial" w:hAnsi="Arial" w:cs="Arial"/>
          <w:sz w:val="20"/>
          <w:szCs w:val="20"/>
        </w:rPr>
        <w:t>Members and Commissions to:</w:t>
      </w:r>
    </w:p>
    <w:p w14:paraId="4C41ACCB" w14:textId="77777777" w:rsidR="00023958" w:rsidRPr="00FB294A" w:rsidRDefault="00023958" w:rsidP="00F36D95">
      <w:pPr>
        <w:spacing w:after="0" w:line="240" w:lineRule="auto"/>
        <w:rPr>
          <w:rFonts w:ascii="Arial" w:hAnsi="Arial" w:cs="Arial"/>
          <w:sz w:val="20"/>
          <w:szCs w:val="20"/>
        </w:rPr>
      </w:pPr>
    </w:p>
    <w:p w14:paraId="4E9CE559" w14:textId="3BB023DE"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a. </w:t>
      </w:r>
      <w:r w:rsidR="005B3ADC" w:rsidRPr="00FB294A">
        <w:rPr>
          <w:rFonts w:ascii="Arial" w:hAnsi="Arial" w:cs="Arial"/>
          <w:sz w:val="20"/>
          <w:szCs w:val="20"/>
        </w:rPr>
        <w:t xml:space="preserve">advocate for a just energy transition that is aligned with the protection of biodiversity and the rights of Indigenous </w:t>
      </w:r>
      <w:ins w:id="77" w:author="REYES-DIAZ Maria Fernanda" w:date="2025-10-03T10:51:00Z" w16du:dateUtc="2025-10-03T08:51:00Z">
        <w:r w:rsidR="00FF2250">
          <w:rPr>
            <w:rFonts w:ascii="Arial" w:hAnsi="Arial" w:cs="Arial"/>
            <w:sz w:val="20"/>
            <w:szCs w:val="20"/>
          </w:rPr>
          <w:t>P</w:t>
        </w:r>
      </w:ins>
      <w:del w:id="78" w:author="REYES-DIAZ Maria Fernanda" w:date="2025-10-03T10:53:00Z" w16du:dateUtc="2025-10-03T08:53:00Z">
        <w:r w:rsidR="00FF1853" w:rsidDel="00C1550C">
          <w:rPr>
            <w:rFonts w:ascii="Arial" w:hAnsi="Arial" w:cs="Arial"/>
            <w:sz w:val="20"/>
            <w:szCs w:val="20"/>
          </w:rPr>
          <w:delText>p</w:delText>
        </w:r>
      </w:del>
      <w:r w:rsidR="005B3ADC" w:rsidRPr="00FB294A">
        <w:rPr>
          <w:rFonts w:ascii="Arial" w:hAnsi="Arial" w:cs="Arial"/>
          <w:sz w:val="20"/>
          <w:szCs w:val="20"/>
        </w:rPr>
        <w:t>eoples</w:t>
      </w:r>
      <w:ins w:id="79" w:author="REYES-DIAZ Maria Fernanda" w:date="2025-10-03T10:51:00Z" w16du:dateUtc="2025-10-03T08:51:00Z">
        <w:r w:rsidR="00FF2250">
          <w:rPr>
            <w:rFonts w:ascii="Arial" w:hAnsi="Arial" w:cs="Arial"/>
            <w:sz w:val="20"/>
            <w:szCs w:val="20"/>
          </w:rPr>
          <w:t>,</w:t>
        </w:r>
      </w:ins>
      <w:r w:rsidR="005B3ADC" w:rsidRPr="00FB294A">
        <w:rPr>
          <w:rFonts w:ascii="Arial" w:hAnsi="Arial" w:cs="Arial"/>
          <w:sz w:val="20"/>
          <w:szCs w:val="20"/>
        </w:rPr>
        <w:t xml:space="preserve"> </w:t>
      </w:r>
      <w:ins w:id="80" w:author="REYES-DIAZ Maria Fernanda" w:date="2025-10-12T12:55:00Z" w16du:dateUtc="2025-10-12T08:55:00Z">
        <w:r w:rsidR="00C61E37">
          <w:rPr>
            <w:rFonts w:ascii="Arial" w:hAnsi="Arial" w:cs="Arial"/>
            <w:sz w:val="20"/>
            <w:szCs w:val="20"/>
          </w:rPr>
          <w:t xml:space="preserve">as well as those of local communities </w:t>
        </w:r>
      </w:ins>
      <w:del w:id="81" w:author="REYES-DIAZ Maria Fernanda" w:date="2025-10-03T10:54:00Z" w16du:dateUtc="2025-10-03T08:54:00Z">
        <w:r w:rsidR="005B3ADC" w:rsidRPr="00FB294A" w:rsidDel="00E45571">
          <w:rPr>
            <w:rFonts w:ascii="Arial" w:hAnsi="Arial" w:cs="Arial"/>
            <w:sz w:val="20"/>
            <w:szCs w:val="20"/>
          </w:rPr>
          <w:delText xml:space="preserve">and </w:delText>
        </w:r>
      </w:del>
      <w:del w:id="82" w:author="REYES-DIAZ Maria Fernanda" w:date="2025-10-03T10:42:00Z" w16du:dateUtc="2025-10-03T08:42:00Z">
        <w:r w:rsidR="005B3ADC" w:rsidRPr="00FB294A" w:rsidDel="00A76E57">
          <w:rPr>
            <w:rFonts w:ascii="Arial" w:hAnsi="Arial" w:cs="Arial"/>
            <w:sz w:val="20"/>
            <w:szCs w:val="20"/>
          </w:rPr>
          <w:delText>L</w:delText>
        </w:r>
      </w:del>
      <w:ins w:id="83" w:author="REYES-DIAZ Maria Fernanda" w:date="2025-10-03T10:42:00Z" w16du:dateUtc="2025-10-03T08:42:00Z">
        <w:r w:rsidR="00A76E57">
          <w:rPr>
            <w:rFonts w:ascii="Arial" w:hAnsi="Arial" w:cs="Arial"/>
            <w:sz w:val="20"/>
            <w:szCs w:val="20"/>
          </w:rPr>
          <w:t>l</w:t>
        </w:r>
      </w:ins>
      <w:del w:id="84" w:author="REYES-DIAZ Maria Fernanda" w:date="2025-10-03T10:52:00Z" w16du:dateUtc="2025-10-03T08:52:00Z">
        <w:r w:rsidR="005B3ADC" w:rsidRPr="00FB294A" w:rsidDel="00C1550C">
          <w:rPr>
            <w:rFonts w:ascii="Arial" w:hAnsi="Arial" w:cs="Arial"/>
            <w:sz w:val="20"/>
            <w:szCs w:val="20"/>
          </w:rPr>
          <w:delText xml:space="preserve">ocal </w:delText>
        </w:r>
        <w:r w:rsidR="00FF1853" w:rsidDel="00C1550C">
          <w:rPr>
            <w:rFonts w:ascii="Arial" w:hAnsi="Arial" w:cs="Arial"/>
            <w:sz w:val="20"/>
            <w:szCs w:val="20"/>
          </w:rPr>
          <w:delText>c</w:delText>
        </w:r>
        <w:r w:rsidR="005B3ADC" w:rsidRPr="00FB294A" w:rsidDel="00C1550C">
          <w:rPr>
            <w:rFonts w:ascii="Arial" w:hAnsi="Arial" w:cs="Arial"/>
            <w:sz w:val="20"/>
            <w:szCs w:val="20"/>
          </w:rPr>
          <w:delText>ommunities</w:delText>
        </w:r>
      </w:del>
      <w:r w:rsidR="005B3ADC" w:rsidRPr="00FB294A">
        <w:rPr>
          <w:rFonts w:ascii="Arial" w:hAnsi="Arial" w:cs="Arial"/>
          <w:sz w:val="20"/>
          <w:szCs w:val="20"/>
        </w:rPr>
        <w:t xml:space="preserve"> </w:t>
      </w:r>
      <w:del w:id="85" w:author="REYES-DIAZ Maria Fernanda" w:date="2025-10-03T10:42:00Z" w16du:dateUtc="2025-10-03T08:42:00Z">
        <w:r w:rsidR="005B3ADC" w:rsidRPr="00FB294A" w:rsidDel="00A76E57">
          <w:rPr>
            <w:rFonts w:ascii="Arial" w:hAnsi="Arial" w:cs="Arial"/>
            <w:sz w:val="20"/>
            <w:szCs w:val="20"/>
          </w:rPr>
          <w:delText>(IPLCs)</w:delText>
        </w:r>
      </w:del>
      <w:del w:id="86" w:author="REYES-DIAZ Maria Fernanda" w:date="2025-10-03T10:55:00Z" w16du:dateUtc="2025-10-03T08:55:00Z">
        <w:r w:rsidR="00592C08" w:rsidRPr="00FB294A" w:rsidDel="00826B7A">
          <w:rPr>
            <w:rFonts w:ascii="Arial" w:hAnsi="Arial" w:cs="Arial"/>
            <w:sz w:val="20"/>
            <w:szCs w:val="20"/>
          </w:rPr>
          <w:delText>]</w:delText>
        </w:r>
      </w:del>
      <w:del w:id="87" w:author="REYES-DIAZ Maria Fernanda" w:date="2025-10-03T10:53:00Z" w16du:dateUtc="2025-10-03T08:53:00Z">
        <w:r w:rsidR="00151D10" w:rsidRPr="00FB294A" w:rsidDel="00C1550C">
          <w:rPr>
            <w:rFonts w:ascii="Arial" w:hAnsi="Arial" w:cs="Arial"/>
            <w:sz w:val="20"/>
            <w:szCs w:val="20"/>
          </w:rPr>
          <w:delText>, as appropriate</w:delText>
        </w:r>
      </w:del>
      <w:r w:rsidR="005B3ADC" w:rsidRPr="00FB294A">
        <w:rPr>
          <w:rFonts w:ascii="Arial" w:hAnsi="Arial" w:cs="Arial"/>
          <w:sz w:val="20"/>
          <w:szCs w:val="20"/>
        </w:rPr>
        <w:t xml:space="preserve">; </w:t>
      </w:r>
    </w:p>
    <w:p w14:paraId="54BB4B74" w14:textId="77777777" w:rsidR="0038741F" w:rsidRDefault="0038741F" w:rsidP="00F36D95">
      <w:pPr>
        <w:spacing w:after="0" w:line="240" w:lineRule="auto"/>
        <w:rPr>
          <w:ins w:id="88" w:author="REYES-DIAZ Maria Fernanda" w:date="2025-10-03T11:58:00Z" w16du:dateUtc="2025-10-03T09:58:00Z"/>
          <w:rFonts w:ascii="Arial" w:hAnsi="Arial" w:cs="Arial"/>
          <w:sz w:val="20"/>
          <w:szCs w:val="20"/>
        </w:rPr>
      </w:pPr>
    </w:p>
    <w:p w14:paraId="0261CB91" w14:textId="79CD75FC" w:rsidR="004C192A" w:rsidRDefault="00AA5663" w:rsidP="00F36D95">
      <w:pPr>
        <w:spacing w:after="0" w:line="240" w:lineRule="auto"/>
        <w:rPr>
          <w:ins w:id="89" w:author="REYES-DIAZ Maria Fernanda" w:date="2025-10-03T11:58:00Z" w16du:dateUtc="2025-10-03T09:58:00Z"/>
          <w:rFonts w:ascii="Arial" w:hAnsi="Arial" w:cs="Arial"/>
          <w:sz w:val="20"/>
          <w:szCs w:val="20"/>
        </w:rPr>
      </w:pPr>
      <w:ins w:id="90" w:author="REYES-DIAZ Maria Fernanda" w:date="2025-10-03T20:39:00Z" w16du:dateUtc="2025-10-03T18:39:00Z">
        <w:r>
          <w:rPr>
            <w:rFonts w:ascii="Arial" w:hAnsi="Arial" w:cs="Arial"/>
            <w:sz w:val="20"/>
            <w:szCs w:val="20"/>
          </w:rPr>
          <w:t xml:space="preserve">b. </w:t>
        </w:r>
      </w:ins>
      <w:ins w:id="91" w:author="REYES-DIAZ Maria Fernanda" w:date="2025-10-03T19:36:00Z" w16du:dateUtc="2025-10-03T17:36:00Z">
        <w:r w:rsidR="00DD0555">
          <w:rPr>
            <w:rFonts w:ascii="Arial" w:hAnsi="Arial" w:cs="Arial"/>
            <w:sz w:val="20"/>
            <w:szCs w:val="20"/>
          </w:rPr>
          <w:t>E</w:t>
        </w:r>
      </w:ins>
      <w:ins w:id="92" w:author="REYES-DIAZ Maria Fernanda" w:date="2025-10-03T11:58:00Z">
        <w:r w:rsidR="004C192A" w:rsidRPr="004C192A">
          <w:rPr>
            <w:rFonts w:ascii="Arial" w:hAnsi="Arial" w:cs="Arial"/>
            <w:sz w:val="20"/>
            <w:szCs w:val="20"/>
          </w:rPr>
          <w:t>nsuring mandatory social and environmental safeguards, with effective public participation and full respect for F</w:t>
        </w:r>
      </w:ins>
      <w:ins w:id="93" w:author="REYES-DIAZ Maria Fernanda" w:date="2025-10-12T14:25:00Z" w16du:dateUtc="2025-10-12T10:25:00Z">
        <w:r w:rsidR="00AA3AD2">
          <w:rPr>
            <w:rFonts w:ascii="Arial" w:hAnsi="Arial" w:cs="Arial"/>
            <w:sz w:val="20"/>
            <w:szCs w:val="20"/>
          </w:rPr>
          <w:t xml:space="preserve">ree, </w:t>
        </w:r>
      </w:ins>
      <w:ins w:id="94" w:author="REYES-DIAZ Maria Fernanda" w:date="2025-10-03T11:58:00Z">
        <w:r w:rsidR="004C192A" w:rsidRPr="004C192A">
          <w:rPr>
            <w:rFonts w:ascii="Arial" w:hAnsi="Arial" w:cs="Arial"/>
            <w:sz w:val="20"/>
            <w:szCs w:val="20"/>
          </w:rPr>
          <w:t>P</w:t>
        </w:r>
      </w:ins>
      <w:ins w:id="95" w:author="REYES-DIAZ Maria Fernanda" w:date="2025-10-12T14:25:00Z" w16du:dateUtc="2025-10-12T10:25:00Z">
        <w:r w:rsidR="00AA3AD2">
          <w:rPr>
            <w:rFonts w:ascii="Arial" w:hAnsi="Arial" w:cs="Arial"/>
            <w:sz w:val="20"/>
            <w:szCs w:val="20"/>
          </w:rPr>
          <w:t xml:space="preserve">rior, and </w:t>
        </w:r>
      </w:ins>
      <w:ins w:id="96" w:author="REYES-DIAZ Maria Fernanda" w:date="2025-10-12T14:26:00Z" w16du:dateUtc="2025-10-12T10:26:00Z">
        <w:r w:rsidR="00AA3AD2" w:rsidRPr="004C192A">
          <w:rPr>
            <w:rFonts w:ascii="Arial" w:hAnsi="Arial" w:cs="Arial"/>
            <w:sz w:val="20"/>
            <w:szCs w:val="20"/>
          </w:rPr>
          <w:t>I</w:t>
        </w:r>
        <w:r w:rsidR="00AA3AD2">
          <w:rPr>
            <w:rFonts w:ascii="Arial" w:hAnsi="Arial" w:cs="Arial"/>
            <w:sz w:val="20"/>
            <w:szCs w:val="20"/>
          </w:rPr>
          <w:t>nformed</w:t>
        </w:r>
      </w:ins>
      <w:ins w:id="97" w:author="REYES-DIAZ Maria Fernanda" w:date="2025-10-12T14:25:00Z" w16du:dateUtc="2025-10-12T10:25:00Z">
        <w:r w:rsidR="00AA3AD2">
          <w:rPr>
            <w:rFonts w:ascii="Arial" w:hAnsi="Arial" w:cs="Arial"/>
            <w:sz w:val="20"/>
            <w:szCs w:val="20"/>
          </w:rPr>
          <w:t xml:space="preserve"> </w:t>
        </w:r>
      </w:ins>
      <w:ins w:id="98" w:author="REYES-DIAZ Maria Fernanda" w:date="2025-10-03T11:58:00Z">
        <w:r w:rsidR="004C192A" w:rsidRPr="004C192A">
          <w:rPr>
            <w:rFonts w:ascii="Arial" w:hAnsi="Arial" w:cs="Arial"/>
            <w:sz w:val="20"/>
            <w:szCs w:val="20"/>
          </w:rPr>
          <w:t>C</w:t>
        </w:r>
      </w:ins>
      <w:ins w:id="99" w:author="REYES-DIAZ Maria Fernanda" w:date="2025-10-12T14:25:00Z" w16du:dateUtc="2025-10-12T10:25:00Z">
        <w:r w:rsidR="00AA3AD2">
          <w:rPr>
            <w:rFonts w:ascii="Arial" w:hAnsi="Arial" w:cs="Arial"/>
            <w:sz w:val="20"/>
            <w:szCs w:val="20"/>
          </w:rPr>
          <w:t>onsent</w:t>
        </w:r>
      </w:ins>
      <w:ins w:id="100" w:author="REYES-DIAZ Maria Fernanda" w:date="2025-10-03T11:58:00Z">
        <w:r w:rsidR="004C192A" w:rsidRPr="004C192A">
          <w:rPr>
            <w:rFonts w:ascii="Arial" w:hAnsi="Arial" w:cs="Arial"/>
            <w:sz w:val="20"/>
            <w:szCs w:val="20"/>
          </w:rPr>
          <w:t xml:space="preserve"> processes—including Indigenous Peoples’ right to withhold consent—and ensuring the protection of environmental human rights defenders, at all stages of planning, implementation, and evaluation of transition-related </w:t>
        </w:r>
        <w:proofErr w:type="gramStart"/>
        <w:r w:rsidR="004C192A" w:rsidRPr="004C192A">
          <w:rPr>
            <w:rFonts w:ascii="Arial" w:hAnsi="Arial" w:cs="Arial"/>
            <w:sz w:val="20"/>
            <w:szCs w:val="20"/>
          </w:rPr>
          <w:t>measures</w:t>
        </w:r>
      </w:ins>
      <w:ins w:id="101" w:author="REYES-DIAZ Maria Fernanda" w:date="2025-10-03T20:45:00Z" w16du:dateUtc="2025-10-03T18:45:00Z">
        <w:r w:rsidR="008010BD">
          <w:rPr>
            <w:rFonts w:ascii="Arial" w:hAnsi="Arial" w:cs="Arial"/>
            <w:sz w:val="20"/>
            <w:szCs w:val="20"/>
          </w:rPr>
          <w:t>;</w:t>
        </w:r>
      </w:ins>
      <w:proofErr w:type="gramEnd"/>
    </w:p>
    <w:p w14:paraId="5A71A467" w14:textId="77777777" w:rsidR="004C192A" w:rsidRPr="00FB294A" w:rsidRDefault="004C192A" w:rsidP="00F36D95">
      <w:pPr>
        <w:spacing w:after="0" w:line="240" w:lineRule="auto"/>
        <w:rPr>
          <w:rFonts w:ascii="Arial" w:hAnsi="Arial" w:cs="Arial"/>
          <w:sz w:val="20"/>
          <w:szCs w:val="20"/>
        </w:rPr>
      </w:pPr>
    </w:p>
    <w:p w14:paraId="41C2D6F6" w14:textId="74FE8CE1" w:rsidR="006D36AC" w:rsidRPr="00FB294A" w:rsidRDefault="0028064B" w:rsidP="00F36D95">
      <w:pPr>
        <w:spacing w:after="0" w:line="240" w:lineRule="auto"/>
        <w:rPr>
          <w:rFonts w:ascii="Arial" w:hAnsi="Arial" w:cs="Arial"/>
          <w:sz w:val="20"/>
          <w:szCs w:val="20"/>
        </w:rPr>
      </w:pPr>
      <w:del w:id="102" w:author="REYES-DIAZ Maria Fernanda" w:date="2025-10-12T14:27:00Z" w16du:dateUtc="2025-10-12T10:27:00Z">
        <w:r w:rsidDel="0028064B">
          <w:rPr>
            <w:rFonts w:ascii="Arial" w:hAnsi="Arial" w:cs="Arial"/>
            <w:sz w:val="20"/>
            <w:szCs w:val="20"/>
          </w:rPr>
          <w:delText>b</w:delText>
        </w:r>
      </w:del>
      <w:ins w:id="103" w:author="REYES-DIAZ Maria Fernanda" w:date="2025-10-12T14:26:00Z" w16du:dateUtc="2025-10-12T10:26:00Z">
        <w:r w:rsidR="00DB48AE">
          <w:rPr>
            <w:rFonts w:ascii="Arial" w:hAnsi="Arial" w:cs="Arial"/>
            <w:sz w:val="20"/>
            <w:szCs w:val="20"/>
          </w:rPr>
          <w:t>c</w:t>
        </w:r>
      </w:ins>
      <w:r w:rsidR="006D36AC" w:rsidRPr="00FB294A">
        <w:rPr>
          <w:rFonts w:ascii="Arial" w:hAnsi="Arial" w:cs="Arial"/>
          <w:sz w:val="20"/>
          <w:szCs w:val="20"/>
        </w:rPr>
        <w:t xml:space="preserve">. </w:t>
      </w:r>
      <w:r w:rsidR="005B3ADC" w:rsidRPr="00FB294A">
        <w:rPr>
          <w:rFonts w:ascii="Arial" w:hAnsi="Arial" w:cs="Arial"/>
          <w:sz w:val="20"/>
          <w:szCs w:val="20"/>
        </w:rPr>
        <w:t xml:space="preserve">develop best practices and guidance on sustainable energy practices that minimise </w:t>
      </w:r>
      <w:r w:rsidR="00A6582B" w:rsidRPr="00FB294A">
        <w:rPr>
          <w:rFonts w:ascii="Arial" w:hAnsi="Arial" w:cs="Arial"/>
          <w:sz w:val="20"/>
          <w:szCs w:val="20"/>
        </w:rPr>
        <w:t xml:space="preserve">negative </w:t>
      </w:r>
      <w:r w:rsidR="005B3ADC" w:rsidRPr="00FB294A">
        <w:rPr>
          <w:rFonts w:ascii="Arial" w:hAnsi="Arial" w:cs="Arial"/>
          <w:sz w:val="20"/>
          <w:szCs w:val="20"/>
        </w:rPr>
        <w:t xml:space="preserve">environmental and social impacts, with particular reference to </w:t>
      </w:r>
      <w:r w:rsidR="00A6582B" w:rsidRPr="00FB294A">
        <w:rPr>
          <w:rFonts w:ascii="Arial" w:hAnsi="Arial" w:cs="Arial"/>
          <w:sz w:val="20"/>
          <w:szCs w:val="20"/>
        </w:rPr>
        <w:t xml:space="preserve">nature-safe design and operation and </w:t>
      </w:r>
      <w:r w:rsidR="005B3ADC" w:rsidRPr="00FB294A">
        <w:rPr>
          <w:rFonts w:ascii="Arial" w:hAnsi="Arial" w:cs="Arial"/>
          <w:sz w:val="20"/>
          <w:szCs w:val="20"/>
        </w:rPr>
        <w:t xml:space="preserve">infrastructure siting and mining activities, and with the meaningful participation of Indigenous </w:t>
      </w:r>
      <w:ins w:id="104" w:author="REYES-DIAZ Maria Fernanda" w:date="2025-10-03T10:53:00Z" w16du:dateUtc="2025-10-03T08:53:00Z">
        <w:r w:rsidR="00D4745F">
          <w:rPr>
            <w:rFonts w:ascii="Arial" w:hAnsi="Arial" w:cs="Arial"/>
            <w:sz w:val="20"/>
            <w:szCs w:val="20"/>
          </w:rPr>
          <w:t>P</w:t>
        </w:r>
      </w:ins>
      <w:del w:id="105" w:author="REYES-DIAZ Maria Fernanda" w:date="2025-10-03T10:53:00Z" w16du:dateUtc="2025-10-03T08:53:00Z">
        <w:r w:rsidR="00BD4D87" w:rsidDel="00D4745F">
          <w:rPr>
            <w:rFonts w:ascii="Arial" w:hAnsi="Arial" w:cs="Arial"/>
            <w:sz w:val="20"/>
            <w:szCs w:val="20"/>
          </w:rPr>
          <w:delText>p</w:delText>
        </w:r>
      </w:del>
      <w:r w:rsidR="005B3ADC" w:rsidRPr="00FB294A">
        <w:rPr>
          <w:rFonts w:ascii="Arial" w:hAnsi="Arial" w:cs="Arial"/>
          <w:sz w:val="20"/>
          <w:szCs w:val="20"/>
        </w:rPr>
        <w:t>eoples</w:t>
      </w:r>
      <w:r w:rsidR="00EA1093" w:rsidRPr="00FB294A">
        <w:rPr>
          <w:rFonts w:ascii="Arial" w:hAnsi="Arial" w:cs="Arial"/>
          <w:sz w:val="20"/>
          <w:szCs w:val="20"/>
        </w:rPr>
        <w:t xml:space="preserve"> </w:t>
      </w:r>
      <w:ins w:id="106" w:author="REYES-DIAZ Maria Fernanda" w:date="2025-10-12T09:12:00Z" w16du:dateUtc="2025-10-12T05:12:00Z">
        <w:r w:rsidR="00151AB8">
          <w:rPr>
            <w:rFonts w:ascii="Arial" w:hAnsi="Arial" w:cs="Arial"/>
            <w:sz w:val="20"/>
            <w:szCs w:val="20"/>
          </w:rPr>
          <w:t>and</w:t>
        </w:r>
      </w:ins>
      <w:del w:id="107" w:author="REYES-DIAZ Maria Fernanda" w:date="2025-10-12T09:12:00Z" w16du:dateUtc="2025-10-12T05:12:00Z">
        <w:r w:rsidR="005B3ADC" w:rsidRPr="00FB294A" w:rsidDel="00151AB8">
          <w:rPr>
            <w:rFonts w:ascii="Arial" w:hAnsi="Arial" w:cs="Arial"/>
            <w:sz w:val="20"/>
            <w:szCs w:val="20"/>
          </w:rPr>
          <w:delText>,</w:delText>
        </w:r>
      </w:del>
      <w:r w:rsidR="005B3ADC" w:rsidRPr="00FB294A">
        <w:rPr>
          <w:rFonts w:ascii="Arial" w:hAnsi="Arial" w:cs="Arial"/>
          <w:sz w:val="20"/>
          <w:szCs w:val="20"/>
        </w:rPr>
        <w:t xml:space="preserve"> </w:t>
      </w:r>
      <w:del w:id="108" w:author="REYES-DIAZ Maria Fernanda" w:date="2025-10-03T10:50:00Z" w16du:dateUtc="2025-10-03T08:50:00Z">
        <w:r w:rsidR="00BD4D87" w:rsidDel="00562DD2">
          <w:rPr>
            <w:rFonts w:ascii="Arial" w:hAnsi="Arial" w:cs="Arial"/>
            <w:sz w:val="20"/>
            <w:szCs w:val="20"/>
          </w:rPr>
          <w:delText>and</w:delText>
        </w:r>
      </w:del>
      <w:del w:id="109" w:author="REYES-DIAZ Maria Fernanda" w:date="2025-10-12T12:51:00Z" w16du:dateUtc="2025-10-12T08:51:00Z">
        <w:r w:rsidR="00BD4D87" w:rsidDel="009153FE">
          <w:rPr>
            <w:rFonts w:ascii="Arial" w:hAnsi="Arial" w:cs="Arial"/>
            <w:sz w:val="20"/>
            <w:szCs w:val="20"/>
          </w:rPr>
          <w:delText xml:space="preserve"> </w:delText>
        </w:r>
      </w:del>
      <w:del w:id="110" w:author="REYES-DIAZ Maria Fernanda" w:date="2025-10-03T10:48:00Z" w16du:dateUtc="2025-10-03T08:48:00Z">
        <w:r w:rsidR="005B3ADC" w:rsidRPr="00FB294A" w:rsidDel="00DF52C6">
          <w:rPr>
            <w:rFonts w:ascii="Arial" w:hAnsi="Arial" w:cs="Arial"/>
            <w:sz w:val="20"/>
            <w:szCs w:val="20"/>
          </w:rPr>
          <w:delText>L</w:delText>
        </w:r>
      </w:del>
      <w:ins w:id="111" w:author="REYES-DIAZ Maria Fernanda" w:date="2025-10-03T10:48:00Z" w16du:dateUtc="2025-10-03T08:48:00Z">
        <w:r w:rsidR="00DF52C6">
          <w:rPr>
            <w:rFonts w:ascii="Arial" w:hAnsi="Arial" w:cs="Arial"/>
            <w:sz w:val="20"/>
            <w:szCs w:val="20"/>
          </w:rPr>
          <w:t>l</w:t>
        </w:r>
      </w:ins>
      <w:r w:rsidR="005B3ADC" w:rsidRPr="00FB294A">
        <w:rPr>
          <w:rFonts w:ascii="Arial" w:hAnsi="Arial" w:cs="Arial"/>
          <w:sz w:val="20"/>
          <w:szCs w:val="20"/>
        </w:rPr>
        <w:t xml:space="preserve">ocal </w:t>
      </w:r>
      <w:r w:rsidR="00BD4D87">
        <w:rPr>
          <w:rFonts w:ascii="Arial" w:hAnsi="Arial" w:cs="Arial"/>
          <w:sz w:val="20"/>
          <w:szCs w:val="20"/>
        </w:rPr>
        <w:t>c</w:t>
      </w:r>
      <w:r w:rsidR="005B3ADC" w:rsidRPr="00FB294A">
        <w:rPr>
          <w:rFonts w:ascii="Arial" w:hAnsi="Arial" w:cs="Arial"/>
          <w:sz w:val="20"/>
          <w:szCs w:val="20"/>
        </w:rPr>
        <w:t xml:space="preserve">ommunities </w:t>
      </w:r>
      <w:del w:id="112" w:author="REYES-DIAZ Maria Fernanda" w:date="2025-10-03T10:48:00Z" w16du:dateUtc="2025-10-03T08:48:00Z">
        <w:r w:rsidR="005B3ADC" w:rsidRPr="00FB294A" w:rsidDel="00DF52C6">
          <w:rPr>
            <w:rFonts w:ascii="Arial" w:hAnsi="Arial" w:cs="Arial"/>
            <w:sz w:val="20"/>
            <w:szCs w:val="20"/>
          </w:rPr>
          <w:delText>(IPLCs)</w:delText>
        </w:r>
      </w:del>
      <w:r w:rsidR="005B3ADC" w:rsidRPr="00FB294A">
        <w:rPr>
          <w:rFonts w:ascii="Arial" w:hAnsi="Arial" w:cs="Arial"/>
          <w:sz w:val="20"/>
          <w:szCs w:val="20"/>
        </w:rPr>
        <w:t>, civil society organi</w:t>
      </w:r>
      <w:r w:rsidR="001964EA">
        <w:rPr>
          <w:rFonts w:ascii="Arial" w:hAnsi="Arial" w:cs="Arial"/>
          <w:sz w:val="20"/>
          <w:szCs w:val="20"/>
        </w:rPr>
        <w:t>s</w:t>
      </w:r>
      <w:r w:rsidR="005B3ADC" w:rsidRPr="00FB294A">
        <w:rPr>
          <w:rFonts w:ascii="Arial" w:hAnsi="Arial" w:cs="Arial"/>
          <w:sz w:val="20"/>
          <w:szCs w:val="20"/>
        </w:rPr>
        <w:t xml:space="preserve">ations </w:t>
      </w:r>
      <w:ins w:id="113" w:author="REYES-DIAZ Maria Fernanda" w:date="2025-10-03T10:54:00Z" w16du:dateUtc="2025-10-03T08:54:00Z">
        <w:r w:rsidR="00607DF4">
          <w:rPr>
            <w:rFonts w:ascii="Arial" w:hAnsi="Arial" w:cs="Arial"/>
            <w:sz w:val="20"/>
            <w:szCs w:val="20"/>
          </w:rPr>
          <w:t>[</w:t>
        </w:r>
      </w:ins>
      <w:del w:id="114" w:author="REYES-DIAZ Maria Fernanda" w:date="2025-10-03T10:54:00Z" w16du:dateUtc="2025-10-03T08:54:00Z">
        <w:r w:rsidR="005B3ADC" w:rsidRPr="00FB294A" w:rsidDel="00607DF4">
          <w:rPr>
            <w:rFonts w:ascii="Arial" w:hAnsi="Arial" w:cs="Arial"/>
            <w:sz w:val="20"/>
            <w:szCs w:val="20"/>
          </w:rPr>
          <w:delText>(NGOs)</w:delText>
        </w:r>
      </w:del>
      <w:r w:rsidR="005B3ADC" w:rsidRPr="00FB294A">
        <w:rPr>
          <w:rFonts w:ascii="Arial" w:hAnsi="Arial" w:cs="Arial"/>
          <w:sz w:val="20"/>
          <w:szCs w:val="20"/>
        </w:rPr>
        <w:t xml:space="preserve"> and other relevant stakeholders</w:t>
      </w:r>
      <w:r w:rsidR="00A6582B" w:rsidRPr="00FB294A">
        <w:rPr>
          <w:rFonts w:ascii="Arial" w:hAnsi="Arial" w:cs="Arial"/>
          <w:sz w:val="20"/>
          <w:szCs w:val="20"/>
        </w:rPr>
        <w:t xml:space="preserve">, and </w:t>
      </w:r>
      <w:r w:rsidR="00BD4D87">
        <w:rPr>
          <w:rFonts w:ascii="Arial" w:hAnsi="Arial" w:cs="Arial"/>
          <w:sz w:val="20"/>
          <w:szCs w:val="20"/>
        </w:rPr>
        <w:t xml:space="preserve">that </w:t>
      </w:r>
      <w:r w:rsidR="00A6582B" w:rsidRPr="00FB294A">
        <w:rPr>
          <w:rFonts w:ascii="Arial" w:hAnsi="Arial" w:cs="Arial"/>
          <w:sz w:val="20"/>
          <w:szCs w:val="20"/>
        </w:rPr>
        <w:t>wherever possible result in demonstrable net gain of biodiversity</w:t>
      </w:r>
      <w:r w:rsidR="00023958" w:rsidRPr="00FB294A">
        <w:rPr>
          <w:rFonts w:ascii="Arial" w:hAnsi="Arial" w:cs="Arial"/>
          <w:sz w:val="20"/>
          <w:szCs w:val="20"/>
        </w:rPr>
        <w:t>;</w:t>
      </w:r>
    </w:p>
    <w:p w14:paraId="51A2BDF8" w14:textId="3453D8D3" w:rsidR="0038741F" w:rsidRPr="00FB294A" w:rsidRDefault="0038741F" w:rsidP="00F36D95">
      <w:pPr>
        <w:spacing w:after="0" w:line="240" w:lineRule="auto"/>
        <w:rPr>
          <w:rFonts w:ascii="Arial" w:hAnsi="Arial" w:cs="Arial"/>
          <w:sz w:val="20"/>
          <w:szCs w:val="20"/>
        </w:rPr>
      </w:pPr>
    </w:p>
    <w:p w14:paraId="6ABD6FF5" w14:textId="3C377C34" w:rsidR="006D36AC" w:rsidRPr="00FB294A" w:rsidRDefault="006D36AC" w:rsidP="00F36D95">
      <w:pPr>
        <w:spacing w:after="0" w:line="240" w:lineRule="auto"/>
        <w:rPr>
          <w:rFonts w:ascii="Arial" w:hAnsi="Arial" w:cs="Arial"/>
          <w:sz w:val="20"/>
          <w:szCs w:val="20"/>
        </w:rPr>
      </w:pPr>
      <w:del w:id="115" w:author="REYES-DIAZ Maria Fernanda" w:date="2025-10-03T20:45:00Z" w16du:dateUtc="2025-10-03T18:45:00Z">
        <w:r w:rsidRPr="00FB294A" w:rsidDel="0082566D">
          <w:rPr>
            <w:rFonts w:ascii="Arial" w:hAnsi="Arial" w:cs="Arial"/>
            <w:sz w:val="20"/>
            <w:szCs w:val="20"/>
          </w:rPr>
          <w:delText>c</w:delText>
        </w:r>
      </w:del>
      <w:ins w:id="116" w:author="REYES-DIAZ Maria Fernanda" w:date="2025-10-03T20:45:00Z" w16du:dateUtc="2025-10-03T18:45:00Z">
        <w:r w:rsidR="0082566D">
          <w:rPr>
            <w:rFonts w:ascii="Arial" w:hAnsi="Arial" w:cs="Arial"/>
            <w:sz w:val="20"/>
            <w:szCs w:val="20"/>
          </w:rPr>
          <w:t>d</w:t>
        </w:r>
      </w:ins>
      <w:r w:rsidRPr="00FB294A">
        <w:rPr>
          <w:rFonts w:ascii="Arial" w:hAnsi="Arial" w:cs="Arial"/>
          <w:sz w:val="20"/>
          <w:szCs w:val="20"/>
        </w:rPr>
        <w:t xml:space="preserve">. </w:t>
      </w:r>
      <w:proofErr w:type="gramStart"/>
      <w:r w:rsidR="00023958" w:rsidRPr="00FB294A">
        <w:rPr>
          <w:rFonts w:ascii="Arial" w:hAnsi="Arial" w:cs="Arial"/>
          <w:sz w:val="20"/>
          <w:szCs w:val="20"/>
        </w:rPr>
        <w:t>e</w:t>
      </w:r>
      <w:r w:rsidRPr="00FB294A">
        <w:rPr>
          <w:rFonts w:ascii="Arial" w:hAnsi="Arial" w:cs="Arial"/>
          <w:sz w:val="20"/>
          <w:szCs w:val="20"/>
        </w:rPr>
        <w:t>ncourage</w:t>
      </w:r>
      <w:proofErr w:type="gramEnd"/>
      <w:r w:rsidRPr="00FB294A">
        <w:rPr>
          <w:rFonts w:ascii="Arial" w:hAnsi="Arial" w:cs="Arial"/>
          <w:sz w:val="20"/>
          <w:szCs w:val="20"/>
        </w:rPr>
        <w:t xml:space="preserve"> the </w:t>
      </w:r>
      <w:r w:rsidR="006F244C" w:rsidRPr="00FB294A">
        <w:rPr>
          <w:rFonts w:ascii="Arial" w:hAnsi="Arial" w:cs="Arial"/>
          <w:sz w:val="20"/>
          <w:szCs w:val="20"/>
        </w:rPr>
        <w:t>use of pre-emptive strategic environmental assessments to guide the siting of energy-related development</w:t>
      </w:r>
      <w:r w:rsidR="00A6582B" w:rsidRPr="00FB294A">
        <w:rPr>
          <w:rFonts w:ascii="Arial" w:hAnsi="Arial" w:cs="Arial"/>
          <w:sz w:val="20"/>
          <w:szCs w:val="20"/>
        </w:rPr>
        <w:t xml:space="preserve"> and proper observance of the mitigation hierarchy, following best practice in nature-safe design and operation,</w:t>
      </w:r>
      <w:r w:rsidR="006F244C" w:rsidRPr="00FB294A">
        <w:rPr>
          <w:rFonts w:ascii="Arial" w:hAnsi="Arial" w:cs="Arial"/>
          <w:sz w:val="20"/>
          <w:szCs w:val="20"/>
        </w:rPr>
        <w:t xml:space="preserve"> and the </w:t>
      </w:r>
      <w:r w:rsidRPr="00FB294A">
        <w:rPr>
          <w:rFonts w:ascii="Arial" w:hAnsi="Arial" w:cs="Arial"/>
          <w:sz w:val="20"/>
          <w:szCs w:val="20"/>
        </w:rPr>
        <w:t xml:space="preserve">incorporation of social and environmental impact assessments as mandatory components in the approval process for renewable energy projects and critical minerals and </w:t>
      </w:r>
      <w:proofErr w:type="gramStart"/>
      <w:r w:rsidRPr="00FB294A">
        <w:rPr>
          <w:rFonts w:ascii="Arial" w:hAnsi="Arial" w:cs="Arial"/>
          <w:sz w:val="20"/>
          <w:szCs w:val="20"/>
        </w:rPr>
        <w:t>mining</w:t>
      </w:r>
      <w:r w:rsidR="008A69F4">
        <w:rPr>
          <w:rFonts w:ascii="Arial" w:hAnsi="Arial" w:cs="Arial"/>
          <w:sz w:val="20"/>
          <w:szCs w:val="20"/>
        </w:rPr>
        <w:t>;</w:t>
      </w:r>
      <w:proofErr w:type="gramEnd"/>
    </w:p>
    <w:p w14:paraId="4B3845CB" w14:textId="77777777" w:rsidR="0038741F" w:rsidRPr="00FB294A" w:rsidDel="0028064B" w:rsidRDefault="0038741F" w:rsidP="00F36D95">
      <w:pPr>
        <w:spacing w:after="0" w:line="240" w:lineRule="auto"/>
        <w:rPr>
          <w:del w:id="117" w:author="REYES-DIAZ Maria Fernanda" w:date="2025-10-12T14:27:00Z" w16du:dateUtc="2025-10-12T10:27:00Z"/>
          <w:rFonts w:ascii="Arial" w:hAnsi="Arial" w:cs="Arial"/>
          <w:sz w:val="20"/>
          <w:szCs w:val="20"/>
        </w:rPr>
      </w:pPr>
    </w:p>
    <w:p w14:paraId="007D0CFC" w14:textId="7B54E4F9" w:rsidR="006D36AC" w:rsidRPr="00FB294A" w:rsidRDefault="006D36AC" w:rsidP="00F36D95">
      <w:pPr>
        <w:spacing w:after="0" w:line="240" w:lineRule="auto"/>
        <w:rPr>
          <w:rFonts w:ascii="Arial" w:hAnsi="Arial" w:cs="Arial"/>
          <w:sz w:val="20"/>
          <w:szCs w:val="20"/>
        </w:rPr>
      </w:pPr>
      <w:del w:id="118" w:author="REYES-DIAZ Maria Fernanda" w:date="2025-10-03T20:45:00Z" w16du:dateUtc="2025-10-03T18:45:00Z">
        <w:r w:rsidRPr="00FB294A" w:rsidDel="008010BD">
          <w:rPr>
            <w:rFonts w:ascii="Arial" w:hAnsi="Arial" w:cs="Arial"/>
            <w:sz w:val="20"/>
            <w:szCs w:val="20"/>
          </w:rPr>
          <w:delText>d</w:delText>
        </w:r>
      </w:del>
      <w:ins w:id="119" w:author="REYES-DIAZ Maria Fernanda" w:date="2025-10-03T20:45:00Z" w16du:dateUtc="2025-10-03T18:45:00Z">
        <w:r w:rsidR="008010BD">
          <w:rPr>
            <w:rFonts w:ascii="Arial" w:hAnsi="Arial" w:cs="Arial"/>
            <w:sz w:val="20"/>
            <w:szCs w:val="20"/>
          </w:rPr>
          <w:t>e</w:t>
        </w:r>
      </w:ins>
      <w:r w:rsidRPr="00FB294A">
        <w:rPr>
          <w:rFonts w:ascii="Arial" w:hAnsi="Arial" w:cs="Arial"/>
          <w:sz w:val="20"/>
          <w:szCs w:val="20"/>
        </w:rPr>
        <w:t xml:space="preserve">. </w:t>
      </w:r>
      <w:proofErr w:type="gramStart"/>
      <w:r w:rsidR="00023958" w:rsidRPr="00FB294A">
        <w:rPr>
          <w:rFonts w:ascii="Arial" w:hAnsi="Arial" w:cs="Arial"/>
          <w:sz w:val="20"/>
          <w:szCs w:val="20"/>
        </w:rPr>
        <w:t>p</w:t>
      </w:r>
      <w:r w:rsidRPr="00FB294A">
        <w:rPr>
          <w:rFonts w:ascii="Arial" w:hAnsi="Arial" w:cs="Arial"/>
          <w:sz w:val="20"/>
          <w:szCs w:val="20"/>
        </w:rPr>
        <w:t>romote</w:t>
      </w:r>
      <w:proofErr w:type="gramEnd"/>
      <w:r w:rsidRPr="00FB294A">
        <w:rPr>
          <w:rFonts w:ascii="Arial" w:hAnsi="Arial" w:cs="Arial"/>
          <w:sz w:val="20"/>
          <w:szCs w:val="20"/>
        </w:rPr>
        <w:t xml:space="preserve"> the implementation of equitable benefit-sharing mechanisms</w:t>
      </w:r>
      <w:del w:id="120" w:author="REYES-DIAZ Maria Fernanda" w:date="2025-10-03T11:53:00Z" w16du:dateUtc="2025-10-03T09:53:00Z">
        <w:r w:rsidRPr="00FB294A" w:rsidDel="00BA1AD2">
          <w:rPr>
            <w:rFonts w:ascii="Arial" w:hAnsi="Arial" w:cs="Arial"/>
            <w:sz w:val="20"/>
            <w:szCs w:val="20"/>
          </w:rPr>
          <w:delText xml:space="preserve"> to ensure that I</w:delText>
        </w:r>
        <w:r w:rsidR="008E5B03" w:rsidRPr="00FB294A" w:rsidDel="00BA1AD2">
          <w:rPr>
            <w:rFonts w:ascii="Arial" w:hAnsi="Arial" w:cs="Arial"/>
            <w:sz w:val="20"/>
            <w:szCs w:val="20"/>
          </w:rPr>
          <w:delText xml:space="preserve">ndigenous </w:delText>
        </w:r>
      </w:del>
      <w:del w:id="121" w:author="REYES-DIAZ Maria Fernanda" w:date="2025-10-03T10:57:00Z" w16du:dateUtc="2025-10-03T08:57:00Z">
        <w:r w:rsidR="008A69F4" w:rsidDel="00455356">
          <w:rPr>
            <w:rFonts w:ascii="Arial" w:hAnsi="Arial" w:cs="Arial"/>
            <w:sz w:val="20"/>
            <w:szCs w:val="20"/>
          </w:rPr>
          <w:delText>p</w:delText>
        </w:r>
      </w:del>
      <w:del w:id="122" w:author="REYES-DIAZ Maria Fernanda" w:date="2025-10-03T11:53:00Z" w16du:dateUtc="2025-10-03T09:53:00Z">
        <w:r w:rsidR="008E5B03" w:rsidRPr="00FB294A" w:rsidDel="00BA1AD2">
          <w:rPr>
            <w:rFonts w:ascii="Arial" w:hAnsi="Arial" w:cs="Arial"/>
            <w:sz w:val="20"/>
            <w:szCs w:val="20"/>
          </w:rPr>
          <w:delText>eoples</w:delText>
        </w:r>
        <w:r w:rsidR="00645C66" w:rsidRPr="00FB294A" w:rsidDel="00BA1AD2">
          <w:rPr>
            <w:rFonts w:ascii="Arial" w:hAnsi="Arial" w:cs="Arial"/>
            <w:sz w:val="20"/>
            <w:szCs w:val="20"/>
          </w:rPr>
          <w:delText xml:space="preserve"> [</w:delText>
        </w:r>
      </w:del>
      <w:del w:id="123" w:author="REYES-DIAZ Maria Fernanda" w:date="2025-10-12T12:53:00Z" w16du:dateUtc="2025-10-12T08:53:00Z">
        <w:r w:rsidR="00645C66" w:rsidRPr="00FB294A" w:rsidDel="00CC1BCE">
          <w:rPr>
            <w:rFonts w:ascii="Arial" w:hAnsi="Arial" w:cs="Arial"/>
            <w:sz w:val="20"/>
            <w:szCs w:val="20"/>
          </w:rPr>
          <w:delText>and</w:delText>
        </w:r>
      </w:del>
      <w:del w:id="124" w:author="REYES-DIAZ Maria Fernanda" w:date="2025-10-03T11:53:00Z" w16du:dateUtc="2025-10-03T09:53:00Z">
        <w:r w:rsidR="00645C66" w:rsidRPr="00FB294A" w:rsidDel="00BA1AD2">
          <w:rPr>
            <w:rFonts w:ascii="Arial" w:hAnsi="Arial" w:cs="Arial"/>
            <w:sz w:val="20"/>
            <w:szCs w:val="20"/>
          </w:rPr>
          <w:delText xml:space="preserve"> </w:delText>
        </w:r>
      </w:del>
      <w:del w:id="125" w:author="REYES-DIAZ Maria Fernanda" w:date="2025-10-03T10:57:00Z" w16du:dateUtc="2025-10-03T08:57:00Z">
        <w:r w:rsidR="00353D6A" w:rsidRPr="00FB294A" w:rsidDel="00961C1A">
          <w:rPr>
            <w:rFonts w:ascii="Arial" w:hAnsi="Arial" w:cs="Arial"/>
            <w:sz w:val="20"/>
            <w:szCs w:val="20"/>
          </w:rPr>
          <w:delText>L</w:delText>
        </w:r>
      </w:del>
      <w:del w:id="126" w:author="REYES-DIAZ Maria Fernanda" w:date="2025-10-03T11:53:00Z" w16du:dateUtc="2025-10-03T09:53:00Z">
        <w:r w:rsidR="00645C66" w:rsidRPr="00FB294A" w:rsidDel="00BA1AD2">
          <w:rPr>
            <w:rFonts w:ascii="Arial" w:hAnsi="Arial" w:cs="Arial"/>
            <w:sz w:val="20"/>
            <w:szCs w:val="20"/>
          </w:rPr>
          <w:delText xml:space="preserve">ocal </w:delText>
        </w:r>
        <w:r w:rsidR="008A69F4" w:rsidDel="00BA1AD2">
          <w:rPr>
            <w:rFonts w:ascii="Arial" w:hAnsi="Arial" w:cs="Arial"/>
            <w:sz w:val="20"/>
            <w:szCs w:val="20"/>
          </w:rPr>
          <w:delText>c</w:delText>
        </w:r>
        <w:r w:rsidR="00645C66" w:rsidRPr="00FB294A" w:rsidDel="00BA1AD2">
          <w:rPr>
            <w:rFonts w:ascii="Arial" w:hAnsi="Arial" w:cs="Arial"/>
            <w:sz w:val="20"/>
            <w:szCs w:val="20"/>
          </w:rPr>
          <w:delText>ommunitie</w:delText>
        </w:r>
        <w:r w:rsidRPr="00FB294A" w:rsidDel="00BA1AD2">
          <w:rPr>
            <w:rFonts w:ascii="Arial" w:hAnsi="Arial" w:cs="Arial"/>
            <w:sz w:val="20"/>
            <w:szCs w:val="20"/>
          </w:rPr>
          <w:delText>s</w:delText>
        </w:r>
        <w:r w:rsidR="00645C66" w:rsidRPr="00FB294A" w:rsidDel="00BA1AD2">
          <w:rPr>
            <w:rFonts w:ascii="Arial" w:hAnsi="Arial" w:cs="Arial"/>
            <w:sz w:val="20"/>
            <w:szCs w:val="20"/>
          </w:rPr>
          <w:delText>]</w:delText>
        </w:r>
        <w:r w:rsidRPr="00FB294A" w:rsidDel="00BA1AD2">
          <w:rPr>
            <w:rFonts w:ascii="Arial" w:hAnsi="Arial" w:cs="Arial"/>
            <w:sz w:val="20"/>
            <w:szCs w:val="20"/>
          </w:rPr>
          <w:delText xml:space="preserve"> receive fair compensation</w:delText>
        </w:r>
      </w:del>
      <w:r w:rsidR="00023958" w:rsidRPr="00FB294A">
        <w:rPr>
          <w:rFonts w:ascii="Arial" w:hAnsi="Arial" w:cs="Arial"/>
          <w:sz w:val="20"/>
          <w:szCs w:val="20"/>
        </w:rPr>
        <w:t>;</w:t>
      </w:r>
    </w:p>
    <w:p w14:paraId="221A3D2A" w14:textId="77777777" w:rsidR="0038741F" w:rsidRPr="00FB294A" w:rsidRDefault="0038741F" w:rsidP="00F36D95">
      <w:pPr>
        <w:spacing w:after="0" w:line="240" w:lineRule="auto"/>
        <w:rPr>
          <w:rFonts w:ascii="Arial" w:hAnsi="Arial" w:cs="Arial"/>
          <w:sz w:val="20"/>
          <w:szCs w:val="20"/>
        </w:rPr>
      </w:pPr>
    </w:p>
    <w:p w14:paraId="5867C024" w14:textId="00CFE724" w:rsidR="006D36AC" w:rsidRPr="00FB294A" w:rsidRDefault="006D36AC" w:rsidP="00F36D95">
      <w:pPr>
        <w:spacing w:after="0" w:line="240" w:lineRule="auto"/>
        <w:rPr>
          <w:rFonts w:ascii="Arial" w:hAnsi="Arial" w:cs="Arial"/>
          <w:sz w:val="20"/>
          <w:szCs w:val="20"/>
        </w:rPr>
      </w:pPr>
      <w:del w:id="127" w:author="REYES-DIAZ Maria Fernanda" w:date="2025-10-03T20:45:00Z" w16du:dateUtc="2025-10-03T18:45:00Z">
        <w:r w:rsidRPr="00FB294A" w:rsidDel="008010BD">
          <w:rPr>
            <w:rFonts w:ascii="Arial" w:hAnsi="Arial" w:cs="Arial"/>
            <w:sz w:val="20"/>
            <w:szCs w:val="20"/>
          </w:rPr>
          <w:delText>e</w:delText>
        </w:r>
      </w:del>
      <w:ins w:id="128" w:author="REYES-DIAZ Maria Fernanda" w:date="2025-10-03T20:45:00Z" w16du:dateUtc="2025-10-03T18:45:00Z">
        <w:r w:rsidR="008010BD">
          <w:rPr>
            <w:rFonts w:ascii="Arial" w:hAnsi="Arial" w:cs="Arial"/>
            <w:sz w:val="20"/>
            <w:szCs w:val="20"/>
          </w:rPr>
          <w:t>f</w:t>
        </w:r>
      </w:ins>
      <w:r w:rsidRPr="00FB294A">
        <w:rPr>
          <w:rFonts w:ascii="Arial" w:hAnsi="Arial" w:cs="Arial"/>
          <w:sz w:val="20"/>
          <w:szCs w:val="20"/>
        </w:rPr>
        <w:t xml:space="preserve">. </w:t>
      </w:r>
      <w:r w:rsidR="00023958" w:rsidRPr="00FB294A">
        <w:rPr>
          <w:rFonts w:ascii="Arial" w:hAnsi="Arial" w:cs="Arial"/>
          <w:sz w:val="20"/>
          <w:szCs w:val="20"/>
        </w:rPr>
        <w:t>s</w:t>
      </w:r>
      <w:r w:rsidRPr="00FB294A">
        <w:rPr>
          <w:rFonts w:ascii="Arial" w:hAnsi="Arial" w:cs="Arial"/>
          <w:sz w:val="20"/>
          <w:szCs w:val="20"/>
        </w:rPr>
        <w:t xml:space="preserve">upport capacity building </w:t>
      </w:r>
      <w:r w:rsidR="00CF3DFA" w:rsidRPr="00FB294A">
        <w:rPr>
          <w:rFonts w:ascii="Arial" w:hAnsi="Arial" w:cs="Arial"/>
          <w:sz w:val="20"/>
          <w:szCs w:val="20"/>
        </w:rPr>
        <w:t xml:space="preserve">initiatives </w:t>
      </w:r>
      <w:r w:rsidRPr="00FB294A">
        <w:rPr>
          <w:rFonts w:ascii="Arial" w:hAnsi="Arial" w:cs="Arial"/>
          <w:sz w:val="20"/>
          <w:szCs w:val="20"/>
        </w:rPr>
        <w:t>and funding opportunities for I</w:t>
      </w:r>
      <w:r w:rsidR="00645C66" w:rsidRPr="00FB294A">
        <w:rPr>
          <w:rFonts w:ascii="Arial" w:hAnsi="Arial" w:cs="Arial"/>
          <w:sz w:val="20"/>
          <w:szCs w:val="20"/>
        </w:rPr>
        <w:t xml:space="preserve">ndigenous </w:t>
      </w:r>
      <w:ins w:id="129" w:author="REYES-DIAZ Maria Fernanda" w:date="2025-10-03T10:58:00Z" w16du:dateUtc="2025-10-03T08:58:00Z">
        <w:r w:rsidR="00C755D8">
          <w:rPr>
            <w:rFonts w:ascii="Arial" w:hAnsi="Arial" w:cs="Arial"/>
            <w:sz w:val="20"/>
            <w:szCs w:val="20"/>
          </w:rPr>
          <w:t>P</w:t>
        </w:r>
      </w:ins>
      <w:del w:id="130" w:author="REYES-DIAZ Maria Fernanda" w:date="2025-10-03T10:58:00Z" w16du:dateUtc="2025-10-03T08:58:00Z">
        <w:r w:rsidR="008A69F4" w:rsidDel="00C755D8">
          <w:rPr>
            <w:rFonts w:ascii="Arial" w:hAnsi="Arial" w:cs="Arial"/>
            <w:sz w:val="20"/>
            <w:szCs w:val="20"/>
          </w:rPr>
          <w:delText>p</w:delText>
        </w:r>
      </w:del>
      <w:r w:rsidR="00645C66" w:rsidRPr="00FB294A">
        <w:rPr>
          <w:rFonts w:ascii="Arial" w:hAnsi="Arial" w:cs="Arial"/>
          <w:sz w:val="20"/>
          <w:szCs w:val="20"/>
        </w:rPr>
        <w:t>eoples</w:t>
      </w:r>
      <w:ins w:id="131" w:author="REYES-DIAZ Maria Fernanda" w:date="2025-10-03T10:59:00Z" w16du:dateUtc="2025-10-03T08:59:00Z">
        <w:r w:rsidR="00E81FB7">
          <w:rPr>
            <w:rFonts w:ascii="Arial" w:hAnsi="Arial" w:cs="Arial"/>
            <w:sz w:val="20"/>
            <w:szCs w:val="20"/>
          </w:rPr>
          <w:t>,</w:t>
        </w:r>
      </w:ins>
      <w:r w:rsidR="00F36D95">
        <w:rPr>
          <w:rFonts w:ascii="Arial" w:hAnsi="Arial" w:cs="Arial"/>
          <w:sz w:val="20"/>
          <w:szCs w:val="20"/>
        </w:rPr>
        <w:t xml:space="preserve"> </w:t>
      </w:r>
      <w:del w:id="132" w:author="REYES-DIAZ Maria Fernanda" w:date="2025-10-12T12:51:00Z" w16du:dateUtc="2025-10-12T08:51:00Z">
        <w:r w:rsidR="00F36D95" w:rsidDel="009153FE">
          <w:rPr>
            <w:rFonts w:ascii="Arial" w:hAnsi="Arial" w:cs="Arial"/>
            <w:sz w:val="20"/>
            <w:szCs w:val="20"/>
          </w:rPr>
          <w:delText>and</w:delText>
        </w:r>
      </w:del>
      <w:r w:rsidR="00645C66" w:rsidRPr="00FB294A">
        <w:rPr>
          <w:rFonts w:ascii="Arial" w:hAnsi="Arial" w:cs="Arial"/>
          <w:sz w:val="20"/>
          <w:szCs w:val="20"/>
        </w:rPr>
        <w:t>,</w:t>
      </w:r>
      <w:r w:rsidR="00431A5C" w:rsidRPr="00FB294A">
        <w:rPr>
          <w:rFonts w:ascii="Arial" w:hAnsi="Arial" w:cs="Arial"/>
          <w:sz w:val="20"/>
          <w:szCs w:val="20"/>
        </w:rPr>
        <w:t xml:space="preserve"> </w:t>
      </w:r>
      <w:r w:rsidR="00645C66" w:rsidRPr="00FB294A">
        <w:rPr>
          <w:rFonts w:ascii="Arial" w:hAnsi="Arial" w:cs="Arial"/>
          <w:sz w:val="20"/>
          <w:szCs w:val="20"/>
        </w:rPr>
        <w:t>as well as</w:t>
      </w:r>
      <w:ins w:id="133" w:author="REYES-DIAZ Maria Fernanda" w:date="2025-10-12T13:03:00Z" w16du:dateUtc="2025-10-12T09:03:00Z">
        <w:r w:rsidR="007A5D8B">
          <w:rPr>
            <w:rFonts w:ascii="Arial" w:hAnsi="Arial" w:cs="Arial"/>
            <w:sz w:val="20"/>
            <w:szCs w:val="20"/>
          </w:rPr>
          <w:t xml:space="preserve"> those of</w:t>
        </w:r>
      </w:ins>
      <w:r w:rsidR="00645C66" w:rsidRPr="00FB294A">
        <w:rPr>
          <w:rFonts w:ascii="Arial" w:hAnsi="Arial" w:cs="Arial"/>
          <w:sz w:val="20"/>
          <w:szCs w:val="20"/>
        </w:rPr>
        <w:t xml:space="preserve"> </w:t>
      </w:r>
      <w:del w:id="134" w:author="REYES-DIAZ Maria Fernanda" w:date="2025-10-03T11:01:00Z" w16du:dateUtc="2025-10-03T09:01:00Z">
        <w:r w:rsidR="008A69F4" w:rsidDel="00787FF9">
          <w:rPr>
            <w:rFonts w:ascii="Arial" w:hAnsi="Arial" w:cs="Arial"/>
            <w:sz w:val="20"/>
            <w:szCs w:val="20"/>
          </w:rPr>
          <w:delText>L</w:delText>
        </w:r>
      </w:del>
      <w:ins w:id="135" w:author="REYES-DIAZ Maria Fernanda" w:date="2025-10-12T12:53:00Z" w16du:dateUtc="2025-10-12T08:53:00Z">
        <w:r w:rsidR="00665C5B">
          <w:rPr>
            <w:rFonts w:ascii="Arial" w:hAnsi="Arial" w:cs="Arial"/>
            <w:sz w:val="20"/>
            <w:szCs w:val="20"/>
          </w:rPr>
          <w:t>l</w:t>
        </w:r>
      </w:ins>
      <w:r w:rsidR="00645C66" w:rsidRPr="00FB294A">
        <w:rPr>
          <w:rFonts w:ascii="Arial" w:hAnsi="Arial" w:cs="Arial"/>
          <w:sz w:val="20"/>
          <w:szCs w:val="20"/>
        </w:rPr>
        <w:t>ocal communities</w:t>
      </w:r>
      <w:r w:rsidRPr="00FB294A">
        <w:rPr>
          <w:rFonts w:ascii="Arial" w:hAnsi="Arial" w:cs="Arial"/>
          <w:sz w:val="20"/>
          <w:szCs w:val="20"/>
        </w:rPr>
        <w:t xml:space="preserve"> to engage in sustainable energy practices and conservation </w:t>
      </w:r>
      <w:proofErr w:type="gramStart"/>
      <w:r w:rsidRPr="00FB294A">
        <w:rPr>
          <w:rFonts w:ascii="Arial" w:hAnsi="Arial" w:cs="Arial"/>
          <w:sz w:val="20"/>
          <w:szCs w:val="20"/>
        </w:rPr>
        <w:t>efforts</w:t>
      </w:r>
      <w:r w:rsidR="00023958" w:rsidRPr="00FB294A">
        <w:rPr>
          <w:rFonts w:ascii="Arial" w:hAnsi="Arial" w:cs="Arial"/>
          <w:sz w:val="20"/>
          <w:szCs w:val="20"/>
        </w:rPr>
        <w:t>;</w:t>
      </w:r>
      <w:proofErr w:type="gramEnd"/>
      <w:r w:rsidR="00023958" w:rsidRPr="00FB294A">
        <w:rPr>
          <w:rFonts w:ascii="Arial" w:hAnsi="Arial" w:cs="Arial"/>
          <w:sz w:val="20"/>
          <w:szCs w:val="20"/>
        </w:rPr>
        <w:t xml:space="preserve"> </w:t>
      </w:r>
    </w:p>
    <w:p w14:paraId="532E588C" w14:textId="77777777" w:rsidR="0038741F" w:rsidRPr="00FB294A" w:rsidRDefault="0038741F" w:rsidP="00F36D95">
      <w:pPr>
        <w:spacing w:after="0" w:line="240" w:lineRule="auto"/>
        <w:rPr>
          <w:rFonts w:ascii="Arial" w:hAnsi="Arial" w:cs="Arial"/>
          <w:sz w:val="20"/>
          <w:szCs w:val="20"/>
        </w:rPr>
      </w:pPr>
    </w:p>
    <w:p w14:paraId="26E52D6D" w14:textId="010EF4F8" w:rsidR="004F51D5" w:rsidRPr="00D40FF6" w:rsidRDefault="006D36AC" w:rsidP="00F36D95">
      <w:pPr>
        <w:spacing w:after="0" w:line="240" w:lineRule="auto"/>
        <w:rPr>
          <w:rFonts w:ascii="Arial" w:hAnsi="Arial" w:cs="Arial"/>
          <w:vanish/>
          <w:sz w:val="20"/>
          <w:szCs w:val="20"/>
          <w:specVanish/>
        </w:rPr>
      </w:pPr>
      <w:del w:id="136" w:author="REYES-DIAZ Maria Fernanda" w:date="2025-10-03T20:45:00Z" w16du:dateUtc="2025-10-03T18:45:00Z">
        <w:r w:rsidRPr="00FB294A" w:rsidDel="008010BD">
          <w:rPr>
            <w:rFonts w:ascii="Arial" w:hAnsi="Arial" w:cs="Arial"/>
            <w:sz w:val="20"/>
            <w:szCs w:val="20"/>
          </w:rPr>
          <w:delText>f</w:delText>
        </w:r>
      </w:del>
      <w:ins w:id="137" w:author="REYES-DIAZ Maria Fernanda" w:date="2025-10-12T16:58:00Z" w16du:dateUtc="2025-10-12T12:58:00Z">
        <w:r w:rsidR="00600221">
          <w:rPr>
            <w:rFonts w:ascii="Arial" w:hAnsi="Arial" w:cs="Arial"/>
            <w:sz w:val="20"/>
            <w:szCs w:val="20"/>
          </w:rPr>
          <w:t xml:space="preserve">[Alt.1 </w:t>
        </w:r>
      </w:ins>
      <w:ins w:id="138" w:author="REYES-DIAZ Maria Fernanda" w:date="2025-10-03T20:46:00Z" w16du:dateUtc="2025-10-03T18:46:00Z">
        <w:r w:rsidR="008010BD">
          <w:rPr>
            <w:rFonts w:ascii="Arial" w:hAnsi="Arial" w:cs="Arial"/>
            <w:sz w:val="20"/>
            <w:szCs w:val="20"/>
          </w:rPr>
          <w:t>g</w:t>
        </w:r>
      </w:ins>
      <w:r w:rsidRPr="00FB294A">
        <w:rPr>
          <w:rFonts w:ascii="Arial" w:hAnsi="Arial" w:cs="Arial"/>
          <w:sz w:val="20"/>
          <w:szCs w:val="20"/>
        </w:rPr>
        <w:t xml:space="preserve">. </w:t>
      </w:r>
      <w:r w:rsidR="00EA1093" w:rsidRPr="00FB294A">
        <w:rPr>
          <w:rFonts w:ascii="Arial" w:hAnsi="Arial" w:cs="Arial"/>
          <w:sz w:val="20"/>
          <w:szCs w:val="20"/>
        </w:rPr>
        <w:t xml:space="preserve">promote the implementation of the collective goals agreed as part of the first global stocktake under the Paris Agreement, including transitioning away from fossil fuels in energy systems, in a just, orderly and equitable manner, accelerating action in this critical decade, so as to achieve net zero </w:t>
      </w:r>
      <w:ins w:id="139" w:author="REYES-DIAZ Maria Fernanda" w:date="2025-10-12T09:17:00Z" w16du:dateUtc="2025-10-12T05:17:00Z">
        <w:r w:rsidR="00B43260">
          <w:rPr>
            <w:rFonts w:ascii="Arial" w:hAnsi="Arial" w:cs="Arial"/>
            <w:sz w:val="20"/>
            <w:szCs w:val="20"/>
          </w:rPr>
          <w:t>[</w:t>
        </w:r>
      </w:ins>
      <w:bookmarkStart w:id="140" w:name="_Hlk211165944"/>
      <w:ins w:id="141" w:author="REYES-DIAZ Maria Fernanda" w:date="2025-10-12T09:17:00Z">
        <w:r w:rsidR="00B43260" w:rsidRPr="00B43260">
          <w:rPr>
            <w:rFonts w:ascii="Arial" w:hAnsi="Arial" w:cs="Arial"/>
            <w:sz w:val="20"/>
            <w:szCs w:val="20"/>
          </w:rPr>
          <w:t>carbon dioxide emissions</w:t>
        </w:r>
      </w:ins>
      <w:bookmarkEnd w:id="140"/>
      <w:ins w:id="142" w:author="REYES-DIAZ Maria Fernanda" w:date="2025-10-12T09:17:00Z" w16du:dateUtc="2025-10-12T05:17:00Z">
        <w:r w:rsidR="00B43260">
          <w:rPr>
            <w:rFonts w:ascii="Arial" w:hAnsi="Arial" w:cs="Arial"/>
            <w:sz w:val="20"/>
            <w:szCs w:val="20"/>
          </w:rPr>
          <w:t>]</w:t>
        </w:r>
      </w:ins>
      <w:ins w:id="143" w:author="REYES-DIAZ Maria Fernanda" w:date="2025-10-12T09:17:00Z">
        <w:r w:rsidR="00B43260" w:rsidRPr="00B43260">
          <w:rPr>
            <w:rFonts w:ascii="Arial" w:hAnsi="Arial" w:cs="Arial"/>
            <w:sz w:val="20"/>
            <w:szCs w:val="20"/>
          </w:rPr>
          <w:t xml:space="preserve"> </w:t>
        </w:r>
      </w:ins>
      <w:r w:rsidR="00EA1093" w:rsidRPr="00FB294A">
        <w:rPr>
          <w:rFonts w:ascii="Arial" w:hAnsi="Arial" w:cs="Arial"/>
          <w:sz w:val="20"/>
          <w:szCs w:val="20"/>
        </w:rPr>
        <w:t>by 2050 in keeping with the science, and enhancing efforts towards halting and reversing deforestation and forest degradation by 2030</w:t>
      </w:r>
      <w:ins w:id="144" w:author="REYES-DIAZ Maria Fernanda" w:date="2025-10-12T08:10:00Z" w16du:dateUtc="2025-10-12T04:10:00Z">
        <w:r w:rsidR="00A560DB">
          <w:rPr>
            <w:rFonts w:ascii="Arial" w:hAnsi="Arial" w:cs="Arial"/>
            <w:sz w:val="20"/>
            <w:szCs w:val="20"/>
          </w:rPr>
          <w:t>]</w:t>
        </w:r>
      </w:ins>
      <w:r w:rsidR="008A69F4">
        <w:rPr>
          <w:rFonts w:ascii="Arial" w:hAnsi="Arial" w:cs="Arial"/>
          <w:sz w:val="20"/>
          <w:szCs w:val="20"/>
        </w:rPr>
        <w:t>;</w:t>
      </w:r>
    </w:p>
    <w:p w14:paraId="2BA1EC0D" w14:textId="1A3CBB2B" w:rsidR="00EA1093" w:rsidRPr="00FB294A" w:rsidRDefault="00EA1093" w:rsidP="00F36D95">
      <w:pPr>
        <w:spacing w:after="0" w:line="240" w:lineRule="auto"/>
        <w:rPr>
          <w:rFonts w:ascii="Arial" w:hAnsi="Arial" w:cs="Arial"/>
          <w:sz w:val="20"/>
          <w:szCs w:val="20"/>
        </w:rPr>
      </w:pPr>
      <w:r w:rsidRPr="00FB294A">
        <w:rPr>
          <w:rFonts w:ascii="Arial" w:hAnsi="Arial" w:cs="Arial"/>
          <w:sz w:val="20"/>
          <w:szCs w:val="20"/>
        </w:rPr>
        <w:t xml:space="preserve"> </w:t>
      </w:r>
    </w:p>
    <w:p w14:paraId="06727DE0" w14:textId="77777777" w:rsidR="004F51D5" w:rsidRPr="00FB294A" w:rsidRDefault="004F51D5" w:rsidP="00F36D95">
      <w:pPr>
        <w:spacing w:after="0" w:line="240" w:lineRule="auto"/>
        <w:rPr>
          <w:rFonts w:ascii="Arial" w:hAnsi="Arial" w:cs="Arial"/>
          <w:sz w:val="20"/>
          <w:szCs w:val="20"/>
        </w:rPr>
      </w:pPr>
    </w:p>
    <w:p w14:paraId="017DA81E" w14:textId="4320CB4D" w:rsidR="00151D10" w:rsidRPr="00FB294A" w:rsidRDefault="004F51D5" w:rsidP="00F36D95">
      <w:pPr>
        <w:spacing w:after="0" w:line="240" w:lineRule="auto"/>
        <w:rPr>
          <w:rFonts w:ascii="Arial" w:hAnsi="Arial" w:cs="Arial"/>
          <w:sz w:val="20"/>
          <w:szCs w:val="20"/>
        </w:rPr>
      </w:pPr>
      <w:r w:rsidRPr="00FB294A">
        <w:rPr>
          <w:rFonts w:ascii="Arial" w:hAnsi="Arial" w:cs="Arial"/>
          <w:sz w:val="20"/>
          <w:szCs w:val="20"/>
        </w:rPr>
        <w:lastRenderedPageBreak/>
        <w:t>[</w:t>
      </w:r>
      <w:r w:rsidR="009F295C">
        <w:rPr>
          <w:rFonts w:ascii="Arial" w:hAnsi="Arial" w:cs="Arial"/>
          <w:sz w:val="20"/>
          <w:szCs w:val="20"/>
        </w:rPr>
        <w:t>A</w:t>
      </w:r>
      <w:r w:rsidR="00151D10" w:rsidRPr="00FB294A">
        <w:rPr>
          <w:rFonts w:ascii="Arial" w:hAnsi="Arial" w:cs="Arial"/>
          <w:sz w:val="20"/>
          <w:szCs w:val="20"/>
        </w:rPr>
        <w:t>lt</w:t>
      </w:r>
      <w:r w:rsidR="00381C7A">
        <w:rPr>
          <w:rFonts w:ascii="Arial" w:hAnsi="Arial" w:cs="Arial"/>
          <w:sz w:val="20"/>
          <w:szCs w:val="20"/>
        </w:rPr>
        <w:t>.</w:t>
      </w:r>
      <w:ins w:id="145" w:author="REYES-DIAZ Maria Fernanda" w:date="2025-10-12T09:01:00Z" w16du:dateUtc="2025-10-12T05:01:00Z">
        <w:r w:rsidR="00BC43CC">
          <w:rPr>
            <w:rFonts w:ascii="Arial" w:hAnsi="Arial" w:cs="Arial"/>
            <w:sz w:val="20"/>
            <w:szCs w:val="20"/>
          </w:rPr>
          <w:t>2</w:t>
        </w:r>
      </w:ins>
      <w:r w:rsidR="00151D10" w:rsidRPr="00FB294A">
        <w:rPr>
          <w:rFonts w:ascii="Arial" w:hAnsi="Arial" w:cs="Arial"/>
          <w:sz w:val="20"/>
          <w:szCs w:val="20"/>
        </w:rPr>
        <w:t xml:space="preserve"> </w:t>
      </w:r>
      <w:ins w:id="146" w:author="REYES-DIAZ Maria Fernanda" w:date="2025-10-12T13:16:00Z" w16du:dateUtc="2025-10-12T09:16:00Z">
        <w:r w:rsidR="0056439B">
          <w:rPr>
            <w:rFonts w:ascii="Arial" w:hAnsi="Arial" w:cs="Arial"/>
            <w:sz w:val="20"/>
            <w:szCs w:val="20"/>
          </w:rPr>
          <w:t>[g</w:t>
        </w:r>
        <w:r w:rsidR="00B56DE4">
          <w:rPr>
            <w:rFonts w:ascii="Arial" w:hAnsi="Arial" w:cs="Arial"/>
            <w:sz w:val="20"/>
            <w:szCs w:val="20"/>
          </w:rPr>
          <w:t>.</w:t>
        </w:r>
        <w:r w:rsidR="0056439B">
          <w:rPr>
            <w:rFonts w:ascii="Arial" w:hAnsi="Arial" w:cs="Arial"/>
            <w:sz w:val="20"/>
            <w:szCs w:val="20"/>
          </w:rPr>
          <w:t xml:space="preserve">] </w:t>
        </w:r>
      </w:ins>
      <w:r w:rsidR="00151D10" w:rsidRPr="00FB294A">
        <w:rPr>
          <w:rFonts w:ascii="Arial" w:hAnsi="Arial" w:cs="Arial"/>
          <w:sz w:val="20"/>
          <w:szCs w:val="20"/>
        </w:rPr>
        <w:t xml:space="preserve">develop an analysis </w:t>
      </w:r>
      <w:ins w:id="147" w:author="REYES-DIAZ Maria Fernanda" w:date="2025-10-12T08:56:00Z" w16du:dateUtc="2025-10-12T04:56:00Z">
        <w:r w:rsidR="00344CBC">
          <w:rPr>
            <w:rFonts w:ascii="Arial" w:hAnsi="Arial" w:cs="Arial"/>
            <w:sz w:val="20"/>
            <w:szCs w:val="20"/>
          </w:rPr>
          <w:t>[</w:t>
        </w:r>
      </w:ins>
      <w:ins w:id="148" w:author="REYES-DIAZ Maria Fernanda" w:date="2025-10-12T08:55:00Z" w16du:dateUtc="2025-10-12T04:55:00Z">
        <w:r w:rsidR="006C6855">
          <w:rPr>
            <w:rFonts w:ascii="Arial" w:hAnsi="Arial" w:cs="Arial"/>
            <w:sz w:val="20"/>
            <w:szCs w:val="20"/>
          </w:rPr>
          <w:t>and assessment of govern</w:t>
        </w:r>
      </w:ins>
      <w:ins w:id="149" w:author="REYES-DIAZ Maria Fernanda" w:date="2025-10-12T08:57:00Z" w16du:dateUtc="2025-10-12T04:57:00Z">
        <w:r w:rsidR="00050964">
          <w:rPr>
            <w:rFonts w:ascii="Arial" w:hAnsi="Arial" w:cs="Arial"/>
            <w:sz w:val="20"/>
            <w:szCs w:val="20"/>
          </w:rPr>
          <w:t>ance</w:t>
        </w:r>
      </w:ins>
      <w:ins w:id="150" w:author="REYES-DIAZ Maria Fernanda" w:date="2025-10-12T08:56:00Z" w16du:dateUtc="2025-10-12T04:56:00Z">
        <w:r w:rsidR="006C6855">
          <w:rPr>
            <w:rFonts w:ascii="Arial" w:hAnsi="Arial" w:cs="Arial"/>
            <w:sz w:val="20"/>
            <w:szCs w:val="20"/>
          </w:rPr>
          <w:t xml:space="preserve"> gaps in </w:t>
        </w:r>
        <w:r w:rsidR="00DF3760">
          <w:rPr>
            <w:rFonts w:ascii="Arial" w:hAnsi="Arial" w:cs="Arial"/>
            <w:sz w:val="20"/>
            <w:szCs w:val="20"/>
          </w:rPr>
          <w:t>existing international frame</w:t>
        </w:r>
      </w:ins>
      <w:ins w:id="151" w:author="REYES-DIAZ Maria Fernanda" w:date="2025-10-12T13:10:00Z" w16du:dateUtc="2025-10-12T09:10:00Z">
        <w:r w:rsidR="005E01A1">
          <w:rPr>
            <w:rFonts w:ascii="Arial" w:hAnsi="Arial" w:cs="Arial"/>
            <w:sz w:val="20"/>
            <w:szCs w:val="20"/>
          </w:rPr>
          <w:t>wor</w:t>
        </w:r>
      </w:ins>
      <w:ins w:id="152" w:author="REYES-DIAZ Maria Fernanda" w:date="2025-10-12T08:56:00Z" w16du:dateUtc="2025-10-12T04:56:00Z">
        <w:r w:rsidR="00DF3760">
          <w:rPr>
            <w:rFonts w:ascii="Arial" w:hAnsi="Arial" w:cs="Arial"/>
            <w:sz w:val="20"/>
            <w:szCs w:val="20"/>
          </w:rPr>
          <w:t>ks related to fossil fuel supply and just transitions</w:t>
        </w:r>
        <w:r w:rsidR="00344CBC">
          <w:rPr>
            <w:rFonts w:ascii="Arial" w:hAnsi="Arial" w:cs="Arial"/>
            <w:sz w:val="20"/>
            <w:szCs w:val="20"/>
          </w:rPr>
          <w:t xml:space="preserve"> </w:t>
        </w:r>
      </w:ins>
      <w:ins w:id="153" w:author="REYES-DIAZ Maria Fernanda" w:date="2025-10-12T08:59:00Z" w16du:dateUtc="2025-10-12T04:59:00Z">
        <w:r w:rsidR="0049107B">
          <w:rPr>
            <w:rFonts w:ascii="Arial" w:hAnsi="Arial" w:cs="Arial"/>
            <w:sz w:val="20"/>
            <w:szCs w:val="20"/>
          </w:rPr>
          <w:t>as well as</w:t>
        </w:r>
      </w:ins>
      <w:ins w:id="154" w:author="REYES-DIAZ Maria Fernanda" w:date="2025-10-12T08:56:00Z" w16du:dateUtc="2025-10-12T04:56:00Z">
        <w:r w:rsidR="00344CBC">
          <w:rPr>
            <w:rFonts w:ascii="Arial" w:hAnsi="Arial" w:cs="Arial"/>
            <w:sz w:val="20"/>
            <w:szCs w:val="20"/>
          </w:rPr>
          <w:t>]</w:t>
        </w:r>
        <w:r w:rsidR="00DF3760">
          <w:rPr>
            <w:rFonts w:ascii="Arial" w:hAnsi="Arial" w:cs="Arial"/>
            <w:sz w:val="20"/>
            <w:szCs w:val="20"/>
          </w:rPr>
          <w:t xml:space="preserve"> </w:t>
        </w:r>
      </w:ins>
      <w:ins w:id="155" w:author="REYES-DIAZ Maria Fernanda" w:date="2025-10-12T08:59:00Z" w16du:dateUtc="2025-10-12T04:59:00Z">
        <w:r w:rsidR="00AF05F2">
          <w:rPr>
            <w:rFonts w:ascii="Arial" w:hAnsi="Arial" w:cs="Arial"/>
            <w:sz w:val="20"/>
            <w:szCs w:val="20"/>
          </w:rPr>
          <w:t>[</w:t>
        </w:r>
      </w:ins>
      <w:del w:id="156" w:author="REYES-DIAZ Maria Fernanda" w:date="2025-10-12T08:59:00Z" w16du:dateUtc="2025-10-12T04:59:00Z">
        <w:r w:rsidR="00151D10" w:rsidRPr="00FB294A" w:rsidDel="00AF05F2">
          <w:rPr>
            <w:rFonts w:ascii="Arial" w:hAnsi="Arial" w:cs="Arial"/>
            <w:sz w:val="20"/>
            <w:szCs w:val="20"/>
          </w:rPr>
          <w:delText>of</w:delText>
        </w:r>
      </w:del>
      <w:ins w:id="157" w:author="REYES-DIAZ Maria Fernanda" w:date="2025-10-12T08:59:00Z" w16du:dateUtc="2025-10-12T04:59:00Z">
        <w:r w:rsidR="00AF05F2">
          <w:rPr>
            <w:rFonts w:ascii="Arial" w:hAnsi="Arial" w:cs="Arial"/>
            <w:sz w:val="20"/>
            <w:szCs w:val="20"/>
          </w:rPr>
          <w:t>]</w:t>
        </w:r>
      </w:ins>
      <w:r w:rsidR="00151D10" w:rsidRPr="00FB294A">
        <w:rPr>
          <w:rFonts w:ascii="Arial" w:hAnsi="Arial" w:cs="Arial"/>
          <w:sz w:val="20"/>
          <w:szCs w:val="20"/>
        </w:rPr>
        <w:t xml:space="preserve"> the</w:t>
      </w:r>
      <w:del w:id="158" w:author="REYES-DIAZ Maria Fernanda" w:date="2025-10-12T09:26:00Z" w16du:dateUtc="2025-10-12T05:26:00Z">
        <w:r w:rsidR="00151D10" w:rsidRPr="00FB294A" w:rsidDel="00B21983">
          <w:rPr>
            <w:rFonts w:ascii="Arial" w:hAnsi="Arial" w:cs="Arial"/>
            <w:sz w:val="20"/>
            <w:szCs w:val="20"/>
          </w:rPr>
          <w:delText xml:space="preserve"> </w:delText>
        </w:r>
      </w:del>
      <w:ins w:id="159" w:author="REYES-DIAZ Maria Fernanda" w:date="2025-10-12T09:25:00Z" w16du:dateUtc="2025-10-12T05:25:00Z">
        <w:r w:rsidR="003D52CE">
          <w:rPr>
            <w:rFonts w:ascii="Arial" w:hAnsi="Arial" w:cs="Arial"/>
            <w:sz w:val="20"/>
            <w:szCs w:val="20"/>
          </w:rPr>
          <w:t xml:space="preserve"> </w:t>
        </w:r>
      </w:ins>
      <w:r w:rsidR="00151D10" w:rsidRPr="00FB294A">
        <w:rPr>
          <w:rFonts w:ascii="Arial" w:hAnsi="Arial" w:cs="Arial"/>
          <w:sz w:val="20"/>
          <w:szCs w:val="20"/>
        </w:rPr>
        <w:t>relevance</w:t>
      </w:r>
      <w:ins w:id="160" w:author="REYES-DIAZ Maria Fernanda" w:date="2025-10-12T08:37:00Z" w16du:dateUtc="2025-10-12T04:37:00Z">
        <w:r w:rsidR="00CF67DE">
          <w:rPr>
            <w:rFonts w:ascii="Arial" w:hAnsi="Arial" w:cs="Arial"/>
            <w:sz w:val="20"/>
            <w:szCs w:val="20"/>
          </w:rPr>
          <w:t xml:space="preserve"> [</w:t>
        </w:r>
        <w:r w:rsidR="00CF67DE" w:rsidRPr="001315B6">
          <w:rPr>
            <w:rFonts w:ascii="Arial" w:hAnsi="Arial" w:cs="Arial"/>
            <w:strike/>
            <w:sz w:val="20"/>
            <w:szCs w:val="20"/>
          </w:rPr>
          <w:t>and</w:t>
        </w:r>
      </w:ins>
      <w:ins w:id="161" w:author="REYES-DIAZ Maria Fernanda" w:date="2025-10-12T08:46:00Z" w16du:dateUtc="2025-10-12T04:46:00Z">
        <w:r w:rsidR="00EE4BF1">
          <w:rPr>
            <w:rFonts w:ascii="Arial" w:hAnsi="Arial" w:cs="Arial"/>
            <w:strike/>
            <w:sz w:val="20"/>
            <w:szCs w:val="20"/>
          </w:rPr>
          <w:t>[</w:t>
        </w:r>
        <w:r w:rsidR="00EE4BF1">
          <w:rPr>
            <w:rFonts w:ascii="Arial" w:hAnsi="Arial" w:cs="Arial"/>
            <w:sz w:val="20"/>
            <w:szCs w:val="20"/>
          </w:rPr>
          <w:t>,]</w:t>
        </w:r>
      </w:ins>
      <w:ins w:id="162" w:author="REYES-DIAZ Maria Fernanda" w:date="2025-10-12T08:37:00Z" w16du:dateUtc="2025-10-12T04:37:00Z">
        <w:r w:rsidR="00CF67DE">
          <w:rPr>
            <w:rFonts w:ascii="Arial" w:hAnsi="Arial" w:cs="Arial"/>
            <w:sz w:val="20"/>
            <w:szCs w:val="20"/>
          </w:rPr>
          <w:t xml:space="preserve"> importance]</w:t>
        </w:r>
      </w:ins>
      <w:r w:rsidR="00151D10" w:rsidRPr="00FB294A">
        <w:rPr>
          <w:rFonts w:ascii="Arial" w:hAnsi="Arial" w:cs="Arial"/>
          <w:sz w:val="20"/>
          <w:szCs w:val="20"/>
        </w:rPr>
        <w:t xml:space="preserve"> </w:t>
      </w:r>
      <w:ins w:id="163" w:author="REYES-DIAZ Maria Fernanda" w:date="2025-10-12T08:44:00Z" w16du:dateUtc="2025-10-12T04:44:00Z">
        <w:r w:rsidR="003A1BF5">
          <w:rPr>
            <w:rFonts w:ascii="Arial" w:hAnsi="Arial" w:cs="Arial"/>
            <w:sz w:val="20"/>
            <w:szCs w:val="20"/>
          </w:rPr>
          <w:t>[</w:t>
        </w:r>
        <w:r w:rsidR="0087715B">
          <w:rPr>
            <w:rFonts w:ascii="Arial" w:hAnsi="Arial" w:cs="Arial"/>
            <w:sz w:val="20"/>
            <w:szCs w:val="20"/>
          </w:rPr>
          <w:t>and compl</w:t>
        </w:r>
        <w:r w:rsidR="003A1BF5">
          <w:rPr>
            <w:rFonts w:ascii="Arial" w:hAnsi="Arial" w:cs="Arial"/>
            <w:sz w:val="20"/>
            <w:szCs w:val="20"/>
          </w:rPr>
          <w:t>ementarity</w:t>
        </w:r>
      </w:ins>
      <w:ins w:id="164" w:author="REYES-DIAZ Maria Fernanda" w:date="2025-10-12T08:45:00Z" w16du:dateUtc="2025-10-12T04:45:00Z">
        <w:r w:rsidR="003A1BF5">
          <w:rPr>
            <w:rFonts w:ascii="Arial" w:hAnsi="Arial" w:cs="Arial"/>
            <w:sz w:val="20"/>
            <w:szCs w:val="20"/>
          </w:rPr>
          <w:t>]</w:t>
        </w:r>
      </w:ins>
      <w:ins w:id="165" w:author="REYES-DIAZ Maria Fernanda" w:date="2025-10-12T08:44:00Z" w16du:dateUtc="2025-10-12T04:44:00Z">
        <w:r w:rsidR="003A1BF5">
          <w:rPr>
            <w:rFonts w:ascii="Arial" w:hAnsi="Arial" w:cs="Arial"/>
            <w:sz w:val="20"/>
            <w:szCs w:val="20"/>
          </w:rPr>
          <w:t xml:space="preserve"> </w:t>
        </w:r>
      </w:ins>
      <w:r w:rsidR="00151D10" w:rsidRPr="00FB294A">
        <w:rPr>
          <w:rFonts w:ascii="Arial" w:hAnsi="Arial" w:cs="Arial"/>
          <w:sz w:val="20"/>
          <w:szCs w:val="20"/>
        </w:rPr>
        <w:t xml:space="preserve">of the </w:t>
      </w:r>
      <w:ins w:id="166" w:author="REYES-DIAZ Maria Fernanda" w:date="2025-10-12T08:45:00Z" w16du:dateUtc="2025-10-12T04:45:00Z">
        <w:r w:rsidR="003A1BF5">
          <w:rPr>
            <w:rFonts w:ascii="Arial" w:hAnsi="Arial" w:cs="Arial"/>
            <w:sz w:val="20"/>
            <w:szCs w:val="20"/>
          </w:rPr>
          <w:t>[</w:t>
        </w:r>
        <w:r w:rsidR="003A1BF5" w:rsidRPr="001315B6">
          <w:rPr>
            <w:rFonts w:ascii="Arial" w:hAnsi="Arial" w:cs="Arial"/>
            <w:strike/>
            <w:sz w:val="20"/>
            <w:szCs w:val="20"/>
          </w:rPr>
          <w:t>potential</w:t>
        </w:r>
        <w:r w:rsidR="003A1BF5">
          <w:rPr>
            <w:rFonts w:ascii="Arial" w:hAnsi="Arial" w:cs="Arial"/>
            <w:sz w:val="20"/>
            <w:szCs w:val="20"/>
          </w:rPr>
          <w:t>]</w:t>
        </w:r>
      </w:ins>
      <w:ins w:id="167" w:author="REYES-DIAZ Maria Fernanda" w:date="2025-10-12T09:21:00Z" w16du:dateUtc="2025-10-12T05:21:00Z">
        <w:r w:rsidR="00490EC8">
          <w:rPr>
            <w:rFonts w:ascii="Arial" w:hAnsi="Arial" w:cs="Arial"/>
            <w:sz w:val="20"/>
            <w:szCs w:val="20"/>
          </w:rPr>
          <w:t xml:space="preserve"> [potential]</w:t>
        </w:r>
      </w:ins>
      <w:ins w:id="168" w:author="REYES-DIAZ Maria Fernanda" w:date="2025-10-12T08:45:00Z" w16du:dateUtc="2025-10-12T04:45:00Z">
        <w:r w:rsidR="003A1BF5">
          <w:rPr>
            <w:rFonts w:ascii="Arial" w:hAnsi="Arial" w:cs="Arial"/>
            <w:sz w:val="20"/>
            <w:szCs w:val="20"/>
          </w:rPr>
          <w:t xml:space="preserve"> </w:t>
        </w:r>
      </w:ins>
      <w:r w:rsidR="00151D10" w:rsidRPr="00FB294A">
        <w:rPr>
          <w:rFonts w:ascii="Arial" w:hAnsi="Arial" w:cs="Arial"/>
          <w:sz w:val="20"/>
          <w:szCs w:val="20"/>
        </w:rPr>
        <w:t>Fossil Fuel Non-Proliferation Treaty</w:t>
      </w:r>
      <w:ins w:id="169" w:author="REYES-DIAZ Maria Fernanda" w:date="2025-10-12T08:51:00Z" w16du:dateUtc="2025-10-12T04:51:00Z">
        <w:r w:rsidR="007F3327">
          <w:rPr>
            <w:rFonts w:ascii="Arial" w:hAnsi="Arial" w:cs="Arial"/>
            <w:sz w:val="20"/>
            <w:szCs w:val="20"/>
          </w:rPr>
          <w:t xml:space="preserve"> </w:t>
        </w:r>
      </w:ins>
      <w:ins w:id="170" w:author="REYES-DIAZ Maria Fernanda" w:date="2025-10-12T08:53:00Z" w16du:dateUtc="2025-10-12T04:53:00Z">
        <w:r w:rsidR="00D9461E">
          <w:rPr>
            <w:rFonts w:ascii="Arial" w:hAnsi="Arial" w:cs="Arial"/>
            <w:sz w:val="20"/>
            <w:szCs w:val="20"/>
          </w:rPr>
          <w:t xml:space="preserve">[initiative] </w:t>
        </w:r>
      </w:ins>
      <w:ins w:id="171" w:author="REYES-DIAZ Maria Fernanda" w:date="2025-10-12T08:51:00Z" w16du:dateUtc="2025-10-12T04:51:00Z">
        <w:r w:rsidR="00F20387">
          <w:rPr>
            <w:rFonts w:ascii="Arial" w:hAnsi="Arial" w:cs="Arial"/>
            <w:sz w:val="20"/>
            <w:szCs w:val="20"/>
          </w:rPr>
          <w:t>[and present the findings to the IUCN Members for their consideration]</w:t>
        </w:r>
      </w:ins>
      <w:r w:rsidR="00151D10" w:rsidRPr="00FB294A">
        <w:rPr>
          <w:rFonts w:ascii="Arial" w:hAnsi="Arial" w:cs="Arial"/>
          <w:sz w:val="20"/>
          <w:szCs w:val="20"/>
        </w:rPr>
        <w:t xml:space="preserve"> </w:t>
      </w:r>
      <w:ins w:id="172" w:author="REYES-DIAZ Maria Fernanda" w:date="2025-10-12T08:37:00Z" w16du:dateUtc="2025-10-12T04:37:00Z">
        <w:r w:rsidR="00CF67DE">
          <w:rPr>
            <w:rFonts w:ascii="Arial" w:hAnsi="Arial" w:cs="Arial"/>
            <w:sz w:val="20"/>
            <w:szCs w:val="20"/>
          </w:rPr>
          <w:t>[</w:t>
        </w:r>
      </w:ins>
      <w:del w:id="173" w:author="REYES-DIAZ Maria Fernanda" w:date="2025-10-12T08:37:00Z" w16du:dateUtc="2025-10-12T04:37:00Z">
        <w:r w:rsidR="00151D10" w:rsidRPr="00FB294A" w:rsidDel="00CF67DE">
          <w:rPr>
            <w:rFonts w:ascii="Arial" w:hAnsi="Arial" w:cs="Arial"/>
            <w:sz w:val="20"/>
            <w:szCs w:val="20"/>
          </w:rPr>
          <w:delText>initiative</w:delText>
        </w:r>
      </w:del>
      <w:ins w:id="174" w:author="REYES-DIAZ Maria Fernanda" w:date="2025-10-12T08:37:00Z" w16du:dateUtc="2025-10-12T04:37:00Z">
        <w:r w:rsidR="00CF67DE">
          <w:rPr>
            <w:rFonts w:ascii="Arial" w:hAnsi="Arial" w:cs="Arial"/>
            <w:sz w:val="20"/>
            <w:szCs w:val="20"/>
          </w:rPr>
          <w:t>]</w:t>
        </w:r>
      </w:ins>
      <w:ins w:id="175" w:author="REYES-DIAZ Maria Fernanda" w:date="2025-10-12T08:55:00Z" w16du:dateUtc="2025-10-12T04:55:00Z">
        <w:r w:rsidR="00DE1E06">
          <w:rPr>
            <w:rFonts w:ascii="Arial" w:hAnsi="Arial" w:cs="Arial"/>
            <w:sz w:val="20"/>
            <w:szCs w:val="20"/>
          </w:rPr>
          <w:t xml:space="preserve"> [,]</w:t>
        </w:r>
      </w:ins>
      <w:ins w:id="176" w:author="REYES-DIAZ Maria Fernanda" w:date="2025-10-12T08:39:00Z" w16du:dateUtc="2025-10-12T04:39:00Z">
        <w:r w:rsidR="00C703A9">
          <w:rPr>
            <w:rFonts w:ascii="Arial" w:hAnsi="Arial" w:cs="Arial"/>
            <w:sz w:val="20"/>
            <w:szCs w:val="20"/>
          </w:rPr>
          <w:t xml:space="preserve"> [</w:t>
        </w:r>
      </w:ins>
      <w:ins w:id="177" w:author="REYES-DIAZ Maria Fernanda" w:date="2025-10-12T08:54:00Z" w16du:dateUtc="2025-10-12T04:54:00Z">
        <w:r w:rsidR="00346EF1" w:rsidRPr="001315B6">
          <w:rPr>
            <w:rFonts w:ascii="Arial" w:hAnsi="Arial" w:cs="Arial"/>
            <w:strike/>
            <w:sz w:val="20"/>
            <w:szCs w:val="20"/>
          </w:rPr>
          <w:t xml:space="preserve">including </w:t>
        </w:r>
      </w:ins>
      <w:ins w:id="178" w:author="REYES-DIAZ Maria Fernanda" w:date="2025-10-12T08:39:00Z" w16du:dateUtc="2025-10-12T04:39:00Z">
        <w:r w:rsidR="00C703A9" w:rsidRPr="001315B6">
          <w:rPr>
            <w:rFonts w:ascii="Arial" w:hAnsi="Arial" w:cs="Arial"/>
            <w:strike/>
            <w:sz w:val="20"/>
            <w:szCs w:val="20"/>
          </w:rPr>
          <w:t>assessing governance gaps</w:t>
        </w:r>
        <w:r w:rsidR="00A22A57" w:rsidRPr="001315B6">
          <w:rPr>
            <w:rFonts w:ascii="Arial" w:hAnsi="Arial" w:cs="Arial"/>
            <w:strike/>
            <w:sz w:val="20"/>
            <w:szCs w:val="20"/>
          </w:rPr>
          <w:t xml:space="preserve"> </w:t>
        </w:r>
      </w:ins>
      <w:ins w:id="179" w:author="REYES-DIAZ Maria Fernanda" w:date="2025-10-12T08:39:00Z">
        <w:r w:rsidR="00A22A57" w:rsidRPr="001315B6">
          <w:rPr>
            <w:rFonts w:ascii="Arial" w:hAnsi="Arial" w:cs="Arial"/>
            <w:strike/>
            <w:sz w:val="20"/>
            <w:szCs w:val="20"/>
          </w:rPr>
          <w:t>in existing international frameworks related to fossil fuel supply and just transitions</w:t>
        </w:r>
      </w:ins>
      <w:ins w:id="180" w:author="REYES-DIAZ Maria Fernanda" w:date="2025-10-12T08:39:00Z" w16du:dateUtc="2025-10-12T04:39:00Z">
        <w:r w:rsidR="00A22A57">
          <w:rPr>
            <w:rFonts w:ascii="Arial" w:hAnsi="Arial" w:cs="Arial"/>
            <w:sz w:val="20"/>
            <w:szCs w:val="20"/>
          </w:rPr>
          <w:t>]</w:t>
        </w:r>
      </w:ins>
      <w:ins w:id="181" w:author="REYES-DIAZ Maria Fernanda" w:date="2025-10-12T08:31:00Z" w16du:dateUtc="2025-10-12T04:31:00Z">
        <w:r w:rsidR="0030125A">
          <w:rPr>
            <w:rFonts w:ascii="Arial" w:hAnsi="Arial" w:cs="Arial"/>
            <w:sz w:val="20"/>
            <w:szCs w:val="20"/>
          </w:rPr>
          <w:t xml:space="preserve">, </w:t>
        </w:r>
      </w:ins>
      <w:ins w:id="182" w:author="REYES-DIAZ Maria Fernanda" w:date="2025-10-12T08:32:00Z" w16du:dateUtc="2025-10-12T04:32:00Z">
        <w:r w:rsidR="00BA016E">
          <w:rPr>
            <w:rFonts w:ascii="Arial" w:hAnsi="Arial" w:cs="Arial"/>
            <w:sz w:val="20"/>
            <w:szCs w:val="20"/>
          </w:rPr>
          <w:t>[</w:t>
        </w:r>
      </w:ins>
      <w:ins w:id="183" w:author="REYES-DIAZ Maria Fernanda" w:date="2025-10-12T08:31:00Z" w16du:dateUtc="2025-10-12T04:31:00Z">
        <w:r w:rsidR="0030125A" w:rsidRPr="001315B6">
          <w:rPr>
            <w:rFonts w:ascii="Arial" w:hAnsi="Arial" w:cs="Arial"/>
            <w:strike/>
            <w:sz w:val="20"/>
            <w:szCs w:val="20"/>
          </w:rPr>
          <w:t>including its complementarity to the Paris Agreement</w:t>
        </w:r>
      </w:ins>
      <w:r w:rsidR="00151D10" w:rsidRPr="001315B6">
        <w:rPr>
          <w:rFonts w:ascii="Arial" w:hAnsi="Arial" w:cs="Arial"/>
          <w:strike/>
          <w:sz w:val="20"/>
          <w:szCs w:val="20"/>
        </w:rPr>
        <w:t xml:space="preserve"> </w:t>
      </w:r>
      <w:ins w:id="184" w:author="REYES-DIAZ Maria Fernanda" w:date="2025-10-12T08:31:00Z" w16du:dateUtc="2025-10-12T04:31:00Z">
        <w:r w:rsidR="00ED5846" w:rsidRPr="001315B6">
          <w:rPr>
            <w:rFonts w:ascii="Arial" w:hAnsi="Arial" w:cs="Arial"/>
            <w:strike/>
            <w:sz w:val="20"/>
            <w:szCs w:val="20"/>
          </w:rPr>
          <w:t xml:space="preserve">with the opportunity for Members to </w:t>
        </w:r>
      </w:ins>
      <w:ins w:id="185" w:author="REYES-DIAZ Maria Fernanda" w:date="2025-10-12T08:32:00Z" w16du:dateUtc="2025-10-12T04:32:00Z">
        <w:r w:rsidR="00ED5846" w:rsidRPr="001315B6">
          <w:rPr>
            <w:rFonts w:ascii="Arial" w:hAnsi="Arial" w:cs="Arial"/>
            <w:strike/>
            <w:sz w:val="20"/>
            <w:szCs w:val="20"/>
          </w:rPr>
          <w:t>recommend IUCN</w:t>
        </w:r>
        <w:r w:rsidR="00ED5846">
          <w:rPr>
            <w:rFonts w:ascii="Arial" w:hAnsi="Arial" w:cs="Arial"/>
            <w:sz w:val="20"/>
            <w:szCs w:val="20"/>
          </w:rPr>
          <w:t xml:space="preserve"> </w:t>
        </w:r>
      </w:ins>
      <w:ins w:id="186" w:author="REYES-DIAZ Maria Fernanda" w:date="2025-10-12T08:48:00Z" w16du:dateUtc="2025-10-12T04:48:00Z">
        <w:r w:rsidR="00AB336E">
          <w:rPr>
            <w:rFonts w:ascii="Arial" w:hAnsi="Arial" w:cs="Arial"/>
            <w:sz w:val="20"/>
            <w:szCs w:val="20"/>
          </w:rPr>
          <w:t>[</w:t>
        </w:r>
      </w:ins>
      <w:ins w:id="187" w:author="REYES-DIAZ Maria Fernanda" w:date="2025-10-12T08:32:00Z" w16du:dateUtc="2025-10-12T04:32:00Z">
        <w:r w:rsidR="00ED5846" w:rsidRPr="001315B6">
          <w:rPr>
            <w:rFonts w:ascii="Arial" w:hAnsi="Arial" w:cs="Arial"/>
            <w:strike/>
            <w:sz w:val="20"/>
            <w:szCs w:val="20"/>
          </w:rPr>
          <w:t>endorsement</w:t>
        </w:r>
      </w:ins>
      <w:ins w:id="188" w:author="REYES-DIAZ Maria Fernanda" w:date="2025-10-12T08:48:00Z" w16du:dateUtc="2025-10-12T04:48:00Z">
        <w:r w:rsidR="00AB336E">
          <w:rPr>
            <w:rFonts w:ascii="Arial" w:hAnsi="Arial" w:cs="Arial"/>
            <w:strike/>
            <w:sz w:val="20"/>
            <w:szCs w:val="20"/>
          </w:rPr>
          <w:t>]</w:t>
        </w:r>
      </w:ins>
      <w:ins w:id="189" w:author="REYES-DIAZ Maria Fernanda" w:date="2025-10-12T08:32:00Z" w16du:dateUtc="2025-10-12T04:32:00Z">
        <w:r w:rsidR="00BA016E">
          <w:rPr>
            <w:rFonts w:ascii="Arial" w:hAnsi="Arial" w:cs="Arial"/>
            <w:sz w:val="20"/>
            <w:szCs w:val="20"/>
          </w:rPr>
          <w:t>]</w:t>
        </w:r>
      </w:ins>
      <w:ins w:id="190" w:author="REYES-DIAZ Maria Fernanda" w:date="2025-10-12T09:01:00Z" w16du:dateUtc="2025-10-12T05:01:00Z">
        <w:r w:rsidR="00BC43CC">
          <w:rPr>
            <w:rFonts w:ascii="Arial" w:hAnsi="Arial" w:cs="Arial"/>
            <w:sz w:val="20"/>
            <w:szCs w:val="20"/>
          </w:rPr>
          <w:t xml:space="preserve"> [</w:t>
        </w:r>
      </w:ins>
      <w:del w:id="191" w:author="REYES-DIAZ Maria Fernanda" w:date="2025-10-12T09:01:00Z" w16du:dateUtc="2025-10-12T05:01:00Z">
        <w:r w:rsidR="00151D10" w:rsidRPr="00FB294A" w:rsidDel="00BD2DCD">
          <w:rPr>
            <w:rFonts w:ascii="Arial" w:hAnsi="Arial" w:cs="Arial"/>
            <w:sz w:val="20"/>
            <w:szCs w:val="20"/>
          </w:rPr>
          <w:delText xml:space="preserve">and present its findings to </w:delText>
        </w:r>
        <w:r w:rsidR="002D0BC1" w:rsidDel="00BD2DCD">
          <w:rPr>
            <w:rFonts w:ascii="Arial" w:hAnsi="Arial" w:cs="Arial"/>
            <w:sz w:val="20"/>
            <w:szCs w:val="20"/>
          </w:rPr>
          <w:delText>M</w:delText>
        </w:r>
        <w:r w:rsidR="00151D10" w:rsidRPr="00FB294A" w:rsidDel="00BD2DCD">
          <w:rPr>
            <w:rFonts w:ascii="Arial" w:hAnsi="Arial" w:cs="Arial"/>
            <w:sz w:val="20"/>
            <w:szCs w:val="20"/>
          </w:rPr>
          <w:delText>embers</w:delText>
        </w:r>
      </w:del>
      <w:ins w:id="192" w:author="REYES-DIAZ Maria Fernanda" w:date="2025-10-12T09:01:00Z" w16du:dateUtc="2025-10-12T05:01:00Z">
        <w:r w:rsidR="00BC43CC">
          <w:rPr>
            <w:rFonts w:ascii="Arial" w:hAnsi="Arial" w:cs="Arial"/>
            <w:sz w:val="20"/>
            <w:szCs w:val="20"/>
          </w:rPr>
          <w:t>]</w:t>
        </w:r>
      </w:ins>
      <w:r w:rsidR="00E255A1">
        <w:rPr>
          <w:rFonts w:ascii="Arial" w:hAnsi="Arial" w:cs="Arial"/>
          <w:sz w:val="20"/>
          <w:szCs w:val="20"/>
        </w:rPr>
        <w:t>;</w:t>
      </w:r>
      <w:r w:rsidRPr="00FB294A">
        <w:rPr>
          <w:rFonts w:ascii="Arial" w:hAnsi="Arial" w:cs="Arial"/>
          <w:sz w:val="20"/>
          <w:szCs w:val="20"/>
        </w:rPr>
        <w:t>]</w:t>
      </w:r>
      <w:r w:rsidR="002B2610">
        <w:rPr>
          <w:rFonts w:ascii="Arial" w:hAnsi="Arial" w:cs="Arial"/>
          <w:sz w:val="20"/>
          <w:szCs w:val="20"/>
        </w:rPr>
        <w:t xml:space="preserve"> and</w:t>
      </w:r>
    </w:p>
    <w:p w14:paraId="1D7EABB6" w14:textId="77777777" w:rsidR="00306A1A" w:rsidRPr="00FB294A" w:rsidRDefault="00306A1A" w:rsidP="00F36D95">
      <w:pPr>
        <w:spacing w:after="0" w:line="240" w:lineRule="auto"/>
        <w:rPr>
          <w:rFonts w:ascii="Arial" w:hAnsi="Arial" w:cs="Arial"/>
          <w:sz w:val="20"/>
          <w:szCs w:val="20"/>
        </w:rPr>
      </w:pPr>
    </w:p>
    <w:p w14:paraId="3E111EF7" w14:textId="4FB31435" w:rsidR="006D36AC" w:rsidRPr="00FB294A" w:rsidRDefault="00BC6002" w:rsidP="00F36D95">
      <w:pPr>
        <w:spacing w:after="0" w:line="240" w:lineRule="auto"/>
        <w:rPr>
          <w:rFonts w:ascii="Arial" w:hAnsi="Arial" w:cs="Arial"/>
          <w:sz w:val="20"/>
          <w:szCs w:val="20"/>
        </w:rPr>
      </w:pPr>
      <w:ins w:id="193" w:author="REYES-DIAZ Maria Fernanda" w:date="2025-10-12T13:05:00Z" w16du:dateUtc="2025-10-12T09:05:00Z">
        <w:r>
          <w:rPr>
            <w:rFonts w:ascii="Arial" w:hAnsi="Arial" w:cs="Arial"/>
            <w:sz w:val="20"/>
            <w:szCs w:val="20"/>
          </w:rPr>
          <w:t>h</w:t>
        </w:r>
      </w:ins>
      <w:del w:id="194" w:author="REYES-DIAZ Maria Fernanda" w:date="2025-10-12T13:05:00Z" w16du:dateUtc="2025-10-12T09:05:00Z">
        <w:r w:rsidR="00A6582B" w:rsidRPr="00FB294A" w:rsidDel="00BC6002">
          <w:rPr>
            <w:rFonts w:ascii="Arial" w:hAnsi="Arial" w:cs="Arial"/>
            <w:sz w:val="20"/>
            <w:szCs w:val="20"/>
          </w:rPr>
          <w:delText>g</w:delText>
        </w:r>
      </w:del>
      <w:r w:rsidR="00A6582B" w:rsidRPr="00FB294A">
        <w:rPr>
          <w:rFonts w:ascii="Arial" w:hAnsi="Arial" w:cs="Arial"/>
          <w:sz w:val="20"/>
          <w:szCs w:val="20"/>
        </w:rPr>
        <w:t>. promote voluntary or mandatory uptake of disclosure frameworks for companies to report on their nature impacts and dependencies, and the development and implementation of science-based targets for climate and nature</w:t>
      </w:r>
      <w:r w:rsidR="006D36AC" w:rsidRPr="00FB294A">
        <w:rPr>
          <w:rFonts w:ascii="Arial" w:hAnsi="Arial" w:cs="Arial"/>
          <w:sz w:val="20"/>
          <w:szCs w:val="20"/>
        </w:rPr>
        <w:t>.</w:t>
      </w:r>
    </w:p>
    <w:sectPr w:rsidR="006D36AC" w:rsidRPr="00FB294A" w:rsidSect="008C02B3">
      <w:pgSz w:w="11906" w:h="16838" w:code="9"/>
      <w:pgMar w:top="1440" w:right="1440" w:bottom="1440" w:left="1440" w:header="709" w:footer="709" w:gutter="0"/>
      <w:lnNumType w:countBy="0" w:restart="continuous"/>
      <w:cols w:space="708"/>
      <w:docGrid w:linePitch="360"/>
      <w:sectPrChange w:id="195" w:author="ANNAYEV Tavus" w:date="2025-10-12T17:19:00Z" w16du:dateUtc="2025-10-12T13:19:00Z">
        <w:sectPr w:rsidR="006D36AC" w:rsidRPr="00FB294A" w:rsidSect="008C02B3">
          <w:pgMar w:top="1440" w:right="1440" w:bottom="1440" w:left="1440" w:header="709" w:footer="709" w:gutter="0"/>
          <w:lnNumType w:countBy="1"/>
        </w:sectPr>
      </w:sectPrChang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EYES-DIAZ Maria Fernanda">
    <w15:presenceInfo w15:providerId="AD" w15:userId="S::ReyesDiazM@iucn.org::0ab0df85-d67a-4888-a0f3-23c6738c98a7"/>
  </w15:person>
  <w15:person w15:author="ASANTE Rachel">
    <w15:presenceInfo w15:providerId="AD" w15:userId="S::asanter@iucn.org::6cc48287-68de-4d3c-9f61-9989d6f0ccff"/>
  </w15:person>
  <w15:person w15:author="ANNAYEV Tavus">
    <w15:presenceInfo w15:providerId="AD" w15:userId="S::annayevt@iucn.org::e62f6e72-afe4-46a3-97df-55d99acc7a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6AC"/>
    <w:rsid w:val="00001CDC"/>
    <w:rsid w:val="000057C6"/>
    <w:rsid w:val="000134F2"/>
    <w:rsid w:val="00023958"/>
    <w:rsid w:val="00025462"/>
    <w:rsid w:val="000326FC"/>
    <w:rsid w:val="00033C10"/>
    <w:rsid w:val="000425BC"/>
    <w:rsid w:val="00050964"/>
    <w:rsid w:val="0006646E"/>
    <w:rsid w:val="000836D1"/>
    <w:rsid w:val="000B1F1B"/>
    <w:rsid w:val="000B620B"/>
    <w:rsid w:val="000C4125"/>
    <w:rsid w:val="000C59B5"/>
    <w:rsid w:val="000D0C33"/>
    <w:rsid w:val="000D3D50"/>
    <w:rsid w:val="000D40CC"/>
    <w:rsid w:val="000D4CC0"/>
    <w:rsid w:val="001014D7"/>
    <w:rsid w:val="0010539B"/>
    <w:rsid w:val="00107EF7"/>
    <w:rsid w:val="00125859"/>
    <w:rsid w:val="001266CA"/>
    <w:rsid w:val="00127610"/>
    <w:rsid w:val="001315B6"/>
    <w:rsid w:val="00132902"/>
    <w:rsid w:val="00133413"/>
    <w:rsid w:val="00137AEA"/>
    <w:rsid w:val="00146163"/>
    <w:rsid w:val="001476FE"/>
    <w:rsid w:val="00151AB8"/>
    <w:rsid w:val="00151D10"/>
    <w:rsid w:val="00153888"/>
    <w:rsid w:val="00157718"/>
    <w:rsid w:val="00161A46"/>
    <w:rsid w:val="00172541"/>
    <w:rsid w:val="00177156"/>
    <w:rsid w:val="001902FF"/>
    <w:rsid w:val="001964EA"/>
    <w:rsid w:val="001978DA"/>
    <w:rsid w:val="001C5FAE"/>
    <w:rsid w:val="001D34FB"/>
    <w:rsid w:val="001D4ADF"/>
    <w:rsid w:val="001D6A64"/>
    <w:rsid w:val="001E24D0"/>
    <w:rsid w:val="001E4CF4"/>
    <w:rsid w:val="00203AB2"/>
    <w:rsid w:val="00213951"/>
    <w:rsid w:val="002167AB"/>
    <w:rsid w:val="00216CE1"/>
    <w:rsid w:val="00226BFB"/>
    <w:rsid w:val="002341C1"/>
    <w:rsid w:val="0023715D"/>
    <w:rsid w:val="00243802"/>
    <w:rsid w:val="00252461"/>
    <w:rsid w:val="0026525F"/>
    <w:rsid w:val="002652A1"/>
    <w:rsid w:val="002662DD"/>
    <w:rsid w:val="0028064B"/>
    <w:rsid w:val="00283893"/>
    <w:rsid w:val="00292D9C"/>
    <w:rsid w:val="00294E62"/>
    <w:rsid w:val="002A4B9C"/>
    <w:rsid w:val="002B2610"/>
    <w:rsid w:val="002D0BC1"/>
    <w:rsid w:val="002E69D1"/>
    <w:rsid w:val="002F1B65"/>
    <w:rsid w:val="002F699D"/>
    <w:rsid w:val="0030125A"/>
    <w:rsid w:val="00306A1A"/>
    <w:rsid w:val="00327ECC"/>
    <w:rsid w:val="00344CBC"/>
    <w:rsid w:val="00346EF1"/>
    <w:rsid w:val="00352F30"/>
    <w:rsid w:val="00353D6A"/>
    <w:rsid w:val="00362EA9"/>
    <w:rsid w:val="00381C7A"/>
    <w:rsid w:val="0038741F"/>
    <w:rsid w:val="003A0B12"/>
    <w:rsid w:val="003A1BF5"/>
    <w:rsid w:val="003B7E10"/>
    <w:rsid w:val="003C58F6"/>
    <w:rsid w:val="003D52CE"/>
    <w:rsid w:val="003E4D22"/>
    <w:rsid w:val="003F21AF"/>
    <w:rsid w:val="00401DE6"/>
    <w:rsid w:val="00406CBF"/>
    <w:rsid w:val="00425DAE"/>
    <w:rsid w:val="00431A5C"/>
    <w:rsid w:val="0044206B"/>
    <w:rsid w:val="00455356"/>
    <w:rsid w:val="00471203"/>
    <w:rsid w:val="00487DA7"/>
    <w:rsid w:val="00490EC8"/>
    <w:rsid w:val="0049107B"/>
    <w:rsid w:val="004B1A7C"/>
    <w:rsid w:val="004C192A"/>
    <w:rsid w:val="004C4994"/>
    <w:rsid w:val="004F51D5"/>
    <w:rsid w:val="0050444E"/>
    <w:rsid w:val="00512573"/>
    <w:rsid w:val="00512DFC"/>
    <w:rsid w:val="00542760"/>
    <w:rsid w:val="005444DD"/>
    <w:rsid w:val="005464FD"/>
    <w:rsid w:val="00562DD2"/>
    <w:rsid w:val="00563C0C"/>
    <w:rsid w:val="0056439B"/>
    <w:rsid w:val="00564863"/>
    <w:rsid w:val="00592C08"/>
    <w:rsid w:val="00595F08"/>
    <w:rsid w:val="005B3ADC"/>
    <w:rsid w:val="005B40BE"/>
    <w:rsid w:val="005C345D"/>
    <w:rsid w:val="005D46C2"/>
    <w:rsid w:val="005D7E33"/>
    <w:rsid w:val="005E01A1"/>
    <w:rsid w:val="00600221"/>
    <w:rsid w:val="00607DF4"/>
    <w:rsid w:val="00641C4D"/>
    <w:rsid w:val="00645C66"/>
    <w:rsid w:val="00652BA4"/>
    <w:rsid w:val="0065576B"/>
    <w:rsid w:val="00665C5B"/>
    <w:rsid w:val="00667EB9"/>
    <w:rsid w:val="00671144"/>
    <w:rsid w:val="00673E9F"/>
    <w:rsid w:val="006777D7"/>
    <w:rsid w:val="006A3425"/>
    <w:rsid w:val="006B4E49"/>
    <w:rsid w:val="006C6855"/>
    <w:rsid w:val="006D36AC"/>
    <w:rsid w:val="006D7E11"/>
    <w:rsid w:val="006F244C"/>
    <w:rsid w:val="006F7B81"/>
    <w:rsid w:val="0071124C"/>
    <w:rsid w:val="00717D81"/>
    <w:rsid w:val="0074252D"/>
    <w:rsid w:val="007454F2"/>
    <w:rsid w:val="00761D47"/>
    <w:rsid w:val="007712E2"/>
    <w:rsid w:val="00781875"/>
    <w:rsid w:val="00787FF9"/>
    <w:rsid w:val="007A10BB"/>
    <w:rsid w:val="007A5D8B"/>
    <w:rsid w:val="007B25B1"/>
    <w:rsid w:val="007B68F2"/>
    <w:rsid w:val="007C4065"/>
    <w:rsid w:val="007D4F39"/>
    <w:rsid w:val="007D6277"/>
    <w:rsid w:val="007E0CDA"/>
    <w:rsid w:val="007E55B4"/>
    <w:rsid w:val="007E6B20"/>
    <w:rsid w:val="007F3327"/>
    <w:rsid w:val="007F3B9A"/>
    <w:rsid w:val="008010BD"/>
    <w:rsid w:val="0081430E"/>
    <w:rsid w:val="00822AB3"/>
    <w:rsid w:val="00823DF0"/>
    <w:rsid w:val="008244C0"/>
    <w:rsid w:val="0082566D"/>
    <w:rsid w:val="00826B7A"/>
    <w:rsid w:val="00835612"/>
    <w:rsid w:val="00842854"/>
    <w:rsid w:val="008550A7"/>
    <w:rsid w:val="00862439"/>
    <w:rsid w:val="008733C9"/>
    <w:rsid w:val="0087715B"/>
    <w:rsid w:val="00885172"/>
    <w:rsid w:val="008934F1"/>
    <w:rsid w:val="008A0A75"/>
    <w:rsid w:val="008A69F4"/>
    <w:rsid w:val="008B0642"/>
    <w:rsid w:val="008C02B3"/>
    <w:rsid w:val="008D2281"/>
    <w:rsid w:val="008E11B3"/>
    <w:rsid w:val="008E5B03"/>
    <w:rsid w:val="008E6BD6"/>
    <w:rsid w:val="008F4089"/>
    <w:rsid w:val="00902966"/>
    <w:rsid w:val="00905A79"/>
    <w:rsid w:val="00907780"/>
    <w:rsid w:val="009153FE"/>
    <w:rsid w:val="00927D01"/>
    <w:rsid w:val="00934C86"/>
    <w:rsid w:val="009465E1"/>
    <w:rsid w:val="00955A17"/>
    <w:rsid w:val="00956446"/>
    <w:rsid w:val="009604AF"/>
    <w:rsid w:val="00961C1A"/>
    <w:rsid w:val="00962EB2"/>
    <w:rsid w:val="00967C98"/>
    <w:rsid w:val="00975181"/>
    <w:rsid w:val="00977329"/>
    <w:rsid w:val="009863D1"/>
    <w:rsid w:val="00994BA1"/>
    <w:rsid w:val="00996DF8"/>
    <w:rsid w:val="009A67EC"/>
    <w:rsid w:val="009A6B29"/>
    <w:rsid w:val="009B011B"/>
    <w:rsid w:val="009B34E3"/>
    <w:rsid w:val="009D0FD1"/>
    <w:rsid w:val="009F295C"/>
    <w:rsid w:val="009F29D3"/>
    <w:rsid w:val="009F4B70"/>
    <w:rsid w:val="009F74BF"/>
    <w:rsid w:val="00A00007"/>
    <w:rsid w:val="00A211DA"/>
    <w:rsid w:val="00A22A57"/>
    <w:rsid w:val="00A26169"/>
    <w:rsid w:val="00A4272C"/>
    <w:rsid w:val="00A560DB"/>
    <w:rsid w:val="00A6186B"/>
    <w:rsid w:val="00A6582B"/>
    <w:rsid w:val="00A76E57"/>
    <w:rsid w:val="00A76E5E"/>
    <w:rsid w:val="00A84342"/>
    <w:rsid w:val="00AA3AD2"/>
    <w:rsid w:val="00AA5663"/>
    <w:rsid w:val="00AB336E"/>
    <w:rsid w:val="00AF05F2"/>
    <w:rsid w:val="00AF110C"/>
    <w:rsid w:val="00AF1C71"/>
    <w:rsid w:val="00B21983"/>
    <w:rsid w:val="00B27A28"/>
    <w:rsid w:val="00B33B6D"/>
    <w:rsid w:val="00B43260"/>
    <w:rsid w:val="00B56DE4"/>
    <w:rsid w:val="00B655AC"/>
    <w:rsid w:val="00BA016E"/>
    <w:rsid w:val="00BA1AD2"/>
    <w:rsid w:val="00BA41D0"/>
    <w:rsid w:val="00BA735C"/>
    <w:rsid w:val="00BB19BD"/>
    <w:rsid w:val="00BC1F96"/>
    <w:rsid w:val="00BC43CC"/>
    <w:rsid w:val="00BC5B7A"/>
    <w:rsid w:val="00BC6002"/>
    <w:rsid w:val="00BD2DCD"/>
    <w:rsid w:val="00BD4D87"/>
    <w:rsid w:val="00BD7A48"/>
    <w:rsid w:val="00BF1A8E"/>
    <w:rsid w:val="00C1550C"/>
    <w:rsid w:val="00C226D2"/>
    <w:rsid w:val="00C26525"/>
    <w:rsid w:val="00C36925"/>
    <w:rsid w:val="00C52BD0"/>
    <w:rsid w:val="00C56E43"/>
    <w:rsid w:val="00C61253"/>
    <w:rsid w:val="00C61E37"/>
    <w:rsid w:val="00C66583"/>
    <w:rsid w:val="00C703A9"/>
    <w:rsid w:val="00C755D8"/>
    <w:rsid w:val="00C86793"/>
    <w:rsid w:val="00C94936"/>
    <w:rsid w:val="00CA722C"/>
    <w:rsid w:val="00CC1BCE"/>
    <w:rsid w:val="00CE7628"/>
    <w:rsid w:val="00CF2ADE"/>
    <w:rsid w:val="00CF3337"/>
    <w:rsid w:val="00CF3DFA"/>
    <w:rsid w:val="00CF67DE"/>
    <w:rsid w:val="00D0734D"/>
    <w:rsid w:val="00D11DA5"/>
    <w:rsid w:val="00D26F6C"/>
    <w:rsid w:val="00D40FF6"/>
    <w:rsid w:val="00D4100C"/>
    <w:rsid w:val="00D4745F"/>
    <w:rsid w:val="00D57652"/>
    <w:rsid w:val="00D6140B"/>
    <w:rsid w:val="00D9461E"/>
    <w:rsid w:val="00DB48AE"/>
    <w:rsid w:val="00DD0555"/>
    <w:rsid w:val="00DD4E51"/>
    <w:rsid w:val="00DE19F5"/>
    <w:rsid w:val="00DE1E06"/>
    <w:rsid w:val="00DF2CC4"/>
    <w:rsid w:val="00DF3760"/>
    <w:rsid w:val="00DF52C6"/>
    <w:rsid w:val="00E00ED5"/>
    <w:rsid w:val="00E02E5C"/>
    <w:rsid w:val="00E03D64"/>
    <w:rsid w:val="00E166B2"/>
    <w:rsid w:val="00E2030D"/>
    <w:rsid w:val="00E22310"/>
    <w:rsid w:val="00E255A1"/>
    <w:rsid w:val="00E31001"/>
    <w:rsid w:val="00E31C41"/>
    <w:rsid w:val="00E32081"/>
    <w:rsid w:val="00E45571"/>
    <w:rsid w:val="00E50A84"/>
    <w:rsid w:val="00E601E0"/>
    <w:rsid w:val="00E81FB7"/>
    <w:rsid w:val="00E85AF2"/>
    <w:rsid w:val="00E9190C"/>
    <w:rsid w:val="00EA1093"/>
    <w:rsid w:val="00EC18D9"/>
    <w:rsid w:val="00ED5846"/>
    <w:rsid w:val="00EE4BF1"/>
    <w:rsid w:val="00EE715C"/>
    <w:rsid w:val="00EF1778"/>
    <w:rsid w:val="00F02DE4"/>
    <w:rsid w:val="00F20387"/>
    <w:rsid w:val="00F22A95"/>
    <w:rsid w:val="00F36B8A"/>
    <w:rsid w:val="00F36D95"/>
    <w:rsid w:val="00F42329"/>
    <w:rsid w:val="00F4585E"/>
    <w:rsid w:val="00F45E95"/>
    <w:rsid w:val="00F46DD1"/>
    <w:rsid w:val="00F52C8E"/>
    <w:rsid w:val="00F61548"/>
    <w:rsid w:val="00F878D1"/>
    <w:rsid w:val="00F90ADE"/>
    <w:rsid w:val="00F9364E"/>
    <w:rsid w:val="00F9508B"/>
    <w:rsid w:val="00F9537C"/>
    <w:rsid w:val="00FA2B9B"/>
    <w:rsid w:val="00FB294A"/>
    <w:rsid w:val="00FB327B"/>
    <w:rsid w:val="00FB734F"/>
    <w:rsid w:val="00FC5EBA"/>
    <w:rsid w:val="00FE4117"/>
    <w:rsid w:val="00FE5988"/>
    <w:rsid w:val="00FF0CD3"/>
    <w:rsid w:val="00FF1853"/>
    <w:rsid w:val="00FF2250"/>
    <w:rsid w:val="00FF7DFA"/>
    <w:rsid w:val="20776EC9"/>
    <w:rsid w:val="28844E38"/>
    <w:rsid w:val="2B2EBA43"/>
    <w:rsid w:val="394676A7"/>
    <w:rsid w:val="3CC3EED8"/>
    <w:rsid w:val="3D4E36B7"/>
    <w:rsid w:val="3E6E2970"/>
    <w:rsid w:val="4364F5CC"/>
    <w:rsid w:val="4572F566"/>
    <w:rsid w:val="5284D5FC"/>
    <w:rsid w:val="57B1914D"/>
    <w:rsid w:val="59DB7404"/>
    <w:rsid w:val="5CCB4F63"/>
    <w:rsid w:val="785B18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C0295"/>
  <w15:chartTrackingRefBased/>
  <w15:docId w15:val="{5A3F6E95-3348-4BD9-8AB2-600A97492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36AC"/>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D36AC"/>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D36AC"/>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D36AC"/>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D36AC"/>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D36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36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36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36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6AC"/>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D36AC"/>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D36AC"/>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D36AC"/>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D36AC"/>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D36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36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36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36AC"/>
    <w:rPr>
      <w:rFonts w:eastAsiaTheme="majorEastAsia" w:cstheme="majorBidi"/>
      <w:color w:val="272727" w:themeColor="text1" w:themeTint="D8"/>
    </w:rPr>
  </w:style>
  <w:style w:type="paragraph" w:styleId="Title">
    <w:name w:val="Title"/>
    <w:basedOn w:val="Normal"/>
    <w:next w:val="Normal"/>
    <w:link w:val="TitleChar"/>
    <w:uiPriority w:val="10"/>
    <w:qFormat/>
    <w:rsid w:val="006D36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36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36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36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36AC"/>
    <w:pPr>
      <w:spacing w:before="160"/>
      <w:jc w:val="center"/>
    </w:pPr>
    <w:rPr>
      <w:i/>
      <w:iCs/>
      <w:color w:val="404040" w:themeColor="text1" w:themeTint="BF"/>
    </w:rPr>
  </w:style>
  <w:style w:type="character" w:customStyle="1" w:styleId="QuoteChar">
    <w:name w:val="Quote Char"/>
    <w:basedOn w:val="DefaultParagraphFont"/>
    <w:link w:val="Quote"/>
    <w:uiPriority w:val="29"/>
    <w:rsid w:val="006D36AC"/>
    <w:rPr>
      <w:i/>
      <w:iCs/>
      <w:color w:val="404040" w:themeColor="text1" w:themeTint="BF"/>
    </w:rPr>
  </w:style>
  <w:style w:type="paragraph" w:styleId="ListParagraph">
    <w:name w:val="List Paragraph"/>
    <w:basedOn w:val="Normal"/>
    <w:uiPriority w:val="34"/>
    <w:qFormat/>
    <w:rsid w:val="006D36AC"/>
    <w:pPr>
      <w:ind w:left="720"/>
      <w:contextualSpacing/>
    </w:pPr>
  </w:style>
  <w:style w:type="character" w:styleId="IntenseEmphasis">
    <w:name w:val="Intense Emphasis"/>
    <w:basedOn w:val="DefaultParagraphFont"/>
    <w:uiPriority w:val="21"/>
    <w:qFormat/>
    <w:rsid w:val="006D36AC"/>
    <w:rPr>
      <w:i/>
      <w:iCs/>
      <w:color w:val="2E74B5" w:themeColor="accent1" w:themeShade="BF"/>
    </w:rPr>
  </w:style>
  <w:style w:type="paragraph" w:styleId="IntenseQuote">
    <w:name w:val="Intense Quote"/>
    <w:basedOn w:val="Normal"/>
    <w:next w:val="Normal"/>
    <w:link w:val="IntenseQuoteChar"/>
    <w:uiPriority w:val="30"/>
    <w:qFormat/>
    <w:rsid w:val="006D36AC"/>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D36AC"/>
    <w:rPr>
      <w:i/>
      <w:iCs/>
      <w:color w:val="2E74B5" w:themeColor="accent1" w:themeShade="BF"/>
    </w:rPr>
  </w:style>
  <w:style w:type="character" w:styleId="IntenseReference">
    <w:name w:val="Intense Reference"/>
    <w:basedOn w:val="DefaultParagraphFont"/>
    <w:uiPriority w:val="32"/>
    <w:qFormat/>
    <w:rsid w:val="006D36AC"/>
    <w:rPr>
      <w:b/>
      <w:bCs/>
      <w:smallCaps/>
      <w:color w:val="2E74B5" w:themeColor="accent1" w:themeShade="BF"/>
      <w:spacing w:val="5"/>
    </w:rPr>
  </w:style>
  <w:style w:type="paragraph" w:styleId="Revision">
    <w:name w:val="Revision"/>
    <w:hidden/>
    <w:uiPriority w:val="99"/>
    <w:semiHidden/>
    <w:rsid w:val="001476FE"/>
    <w:pPr>
      <w:spacing w:after="0" w:line="240" w:lineRule="auto"/>
    </w:pPr>
  </w:style>
  <w:style w:type="character" w:styleId="CommentReference">
    <w:name w:val="annotation reference"/>
    <w:basedOn w:val="DefaultParagraphFont"/>
    <w:uiPriority w:val="99"/>
    <w:semiHidden/>
    <w:unhideWhenUsed/>
    <w:rsid w:val="003F21AF"/>
    <w:rPr>
      <w:sz w:val="16"/>
      <w:szCs w:val="16"/>
    </w:rPr>
  </w:style>
  <w:style w:type="paragraph" w:styleId="CommentText">
    <w:name w:val="annotation text"/>
    <w:basedOn w:val="Normal"/>
    <w:link w:val="CommentTextChar"/>
    <w:uiPriority w:val="99"/>
    <w:unhideWhenUsed/>
    <w:rsid w:val="003F21AF"/>
    <w:pPr>
      <w:spacing w:line="240" w:lineRule="auto"/>
    </w:pPr>
    <w:rPr>
      <w:sz w:val="20"/>
      <w:szCs w:val="20"/>
    </w:rPr>
  </w:style>
  <w:style w:type="character" w:customStyle="1" w:styleId="CommentTextChar">
    <w:name w:val="Comment Text Char"/>
    <w:basedOn w:val="DefaultParagraphFont"/>
    <w:link w:val="CommentText"/>
    <w:uiPriority w:val="99"/>
    <w:rsid w:val="003F21AF"/>
    <w:rPr>
      <w:sz w:val="20"/>
      <w:szCs w:val="20"/>
    </w:rPr>
  </w:style>
  <w:style w:type="paragraph" w:styleId="CommentSubject">
    <w:name w:val="annotation subject"/>
    <w:basedOn w:val="CommentText"/>
    <w:next w:val="CommentText"/>
    <w:link w:val="CommentSubjectChar"/>
    <w:uiPriority w:val="99"/>
    <w:semiHidden/>
    <w:unhideWhenUsed/>
    <w:rsid w:val="003F21AF"/>
    <w:rPr>
      <w:b/>
      <w:bCs/>
    </w:rPr>
  </w:style>
  <w:style w:type="character" w:customStyle="1" w:styleId="CommentSubjectChar">
    <w:name w:val="Comment Subject Char"/>
    <w:basedOn w:val="CommentTextChar"/>
    <w:link w:val="CommentSubject"/>
    <w:uiPriority w:val="99"/>
    <w:semiHidden/>
    <w:rsid w:val="003F21AF"/>
    <w:rPr>
      <w:b/>
      <w:bCs/>
      <w:sz w:val="20"/>
      <w:szCs w:val="20"/>
    </w:rPr>
  </w:style>
  <w:style w:type="character" w:styleId="LineNumber">
    <w:name w:val="line number"/>
    <w:basedOn w:val="DefaultParagraphFont"/>
    <w:uiPriority w:val="99"/>
    <w:semiHidden/>
    <w:unhideWhenUsed/>
    <w:rsid w:val="005044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4BE55414-4EC3-424F-B725-C01E07D639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BA03C0C-59D0-404C-9863-0964094A9D84}">
  <ds:schemaRefs>
    <ds:schemaRef ds:uri="http://schemas.microsoft.com/sharepoint/v3/contenttype/forms"/>
  </ds:schemaRefs>
</ds:datastoreItem>
</file>

<file path=customXml/itemProps3.xml><?xml version="1.0" encoding="utf-8"?>
<ds:datastoreItem xmlns:ds="http://schemas.openxmlformats.org/officeDocument/2006/customXml" ds:itemID="{2ADD1C8A-B863-4217-95C2-78169CAC8429}">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4.xml><?xml version="1.0" encoding="utf-8"?>
<ds:datastoreItem xmlns:ds="http://schemas.openxmlformats.org/officeDocument/2006/customXml" ds:itemID="{FD9B1C57-238D-441B-A626-AB5BAB8BE6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1232</Words>
  <Characters>7027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8243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GOODMAN David</dc:creator>
  <cp:keywords/>
  <dc:description/>
  <cp:lastModifiedBy>ANNAYEV Tavus</cp:lastModifiedBy>
  <cp:revision>7</cp:revision>
  <dcterms:created xsi:type="dcterms:W3CDTF">2025-10-12T12:36:00Z</dcterms:created>
  <dcterms:modified xsi:type="dcterms:W3CDTF">2025-10-12T13:19:00Z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